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0947C" w14:textId="7704DF85" w:rsidR="0061073F" w:rsidRDefault="005A4F97" w:rsidP="00852DA7">
      <w:r w:rsidRPr="00812316">
        <w:rPr>
          <w:noProof/>
        </w:rPr>
        <w:drawing>
          <wp:inline distT="0" distB="0" distL="0" distR="0" wp14:anchorId="10FFF7BE" wp14:editId="46CFE267">
            <wp:extent cx="1069200" cy="1069200"/>
            <wp:effectExtent l="0" t="0" r="0" b="0"/>
            <wp:docPr id="28" name="Picture 28" descr="C:\Users\ling\AppData\Local\Microsoft\Windows\INetCache\Content.MSO\EA6E7B6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ing\AppData\Local\Microsoft\Windows\INetCache\Content.MSO\EA6E7B66.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9200" cy="1069200"/>
                    </a:xfrm>
                    <a:prstGeom prst="rect">
                      <a:avLst/>
                    </a:prstGeom>
                    <a:noFill/>
                    <a:ln>
                      <a:noFill/>
                    </a:ln>
                  </pic:spPr>
                </pic:pic>
              </a:graphicData>
            </a:graphic>
          </wp:inline>
        </w:drawing>
      </w:r>
    </w:p>
    <w:p w14:paraId="70A05B59" w14:textId="77777777" w:rsidR="0061073F" w:rsidRPr="00951966" w:rsidRDefault="0061073F" w:rsidP="00852DA7">
      <w:pPr>
        <w:pStyle w:val="Title"/>
      </w:pPr>
      <w:r w:rsidRPr="00951966">
        <w:t>Technical project brief for</w:t>
      </w:r>
    </w:p>
    <w:p w14:paraId="52DD6622" w14:textId="77777777" w:rsidR="0061073F" w:rsidRPr="00951966" w:rsidRDefault="0061073F" w:rsidP="00852DA7">
      <w:pPr>
        <w:pStyle w:val="Title"/>
      </w:pPr>
      <w:r w:rsidRPr="00CC14AE">
        <w:rPr>
          <w:highlight w:val="yellow"/>
        </w:rPr>
        <w:t>[project title – generally river/town</w:t>
      </w:r>
      <w:r>
        <w:rPr>
          <w:highlight w:val="yellow"/>
        </w:rPr>
        <w:t xml:space="preserve"> Flood Study</w:t>
      </w:r>
      <w:r w:rsidRPr="00CC14AE">
        <w:rPr>
          <w:highlight w:val="yellow"/>
        </w:rPr>
        <w:t>]</w:t>
      </w:r>
    </w:p>
    <w:p w14:paraId="12A4097C" w14:textId="3CA2743A" w:rsidR="0061073F" w:rsidRDefault="0061073F" w:rsidP="00852DA7">
      <w:pPr>
        <w:pStyle w:val="Subtitle"/>
      </w:pPr>
      <w:r>
        <w:t xml:space="preserve">Commissioned by </w:t>
      </w:r>
      <w:r w:rsidRPr="00CC14AE">
        <w:rPr>
          <w:highlight w:val="yellow"/>
        </w:rPr>
        <w:t xml:space="preserve">[generally </w:t>
      </w:r>
      <w:r>
        <w:rPr>
          <w:highlight w:val="yellow"/>
        </w:rPr>
        <w:t>council</w:t>
      </w:r>
      <w:r w:rsidRPr="00CC14AE">
        <w:rPr>
          <w:highlight w:val="yellow"/>
        </w:rPr>
        <w:t>]</w:t>
      </w:r>
    </w:p>
    <w:p w14:paraId="3F51B38E" w14:textId="385FC823" w:rsidR="002E2839" w:rsidRDefault="002E2839" w:rsidP="002E2839"/>
    <w:p w14:paraId="4D8DC92C" w14:textId="5F2C17E6" w:rsidR="002E2839" w:rsidRDefault="002E2839" w:rsidP="002E2839"/>
    <w:p w14:paraId="399DB0E4" w14:textId="00E59AAF" w:rsidR="002E2839" w:rsidRDefault="002E2839" w:rsidP="002E2839"/>
    <w:p w14:paraId="036BE965" w14:textId="3643C0D7" w:rsidR="002E2839" w:rsidRPr="006E7152" w:rsidRDefault="002E2839" w:rsidP="002E2839">
      <w:pPr>
        <w:rPr>
          <w:rFonts w:eastAsiaTheme="majorEastAsia" w:cstheme="majorBidi"/>
          <w:b/>
          <w:bCs/>
          <w:color w:val="7F7F7F" w:themeColor="text1" w:themeTint="80"/>
          <w:spacing w:val="15"/>
          <w:sz w:val="28"/>
          <w:szCs w:val="28"/>
        </w:rPr>
      </w:pPr>
      <w:r w:rsidRPr="006E7152">
        <w:rPr>
          <w:rFonts w:eastAsiaTheme="majorEastAsia" w:cstheme="majorBidi"/>
          <w:b/>
          <w:bCs/>
          <w:color w:val="7F7F7F" w:themeColor="text1" w:themeTint="80"/>
          <w:spacing w:val="15"/>
          <w:sz w:val="28"/>
          <w:szCs w:val="28"/>
        </w:rPr>
        <w:t xml:space="preserve">Version </w:t>
      </w:r>
      <w:r>
        <w:rPr>
          <w:rFonts w:eastAsiaTheme="majorEastAsia" w:cstheme="majorBidi"/>
          <w:b/>
          <w:bCs/>
          <w:color w:val="7F7F7F" w:themeColor="text1" w:themeTint="80"/>
          <w:spacing w:val="15"/>
          <w:sz w:val="28"/>
          <w:szCs w:val="28"/>
        </w:rPr>
        <w:t>2</w:t>
      </w:r>
    </w:p>
    <w:p w14:paraId="0FD30153" w14:textId="7268BB80" w:rsidR="002E2839" w:rsidRPr="002E2839" w:rsidRDefault="002E2839" w:rsidP="006E7152">
      <w:r w:rsidRPr="002E2839">
        <w:rPr>
          <w:rFonts w:eastAsiaTheme="majorEastAsia" w:cstheme="majorBidi"/>
          <w:b/>
          <w:bCs/>
          <w:color w:val="7F7F7F" w:themeColor="text1" w:themeTint="80"/>
          <w:spacing w:val="15"/>
          <w:sz w:val="28"/>
          <w:szCs w:val="28"/>
        </w:rPr>
        <w:t>12 October 2022</w:t>
      </w:r>
    </w:p>
    <w:p w14:paraId="3A0C9970" w14:textId="77777777" w:rsidR="0061073F" w:rsidRDefault="0061073F" w:rsidP="00852DA7"/>
    <w:p w14:paraId="10672ACB" w14:textId="77777777" w:rsidR="0061073F" w:rsidRDefault="0061073F" w:rsidP="00852DA7"/>
    <w:p w14:paraId="15DA591E" w14:textId="77777777" w:rsidR="002E2839" w:rsidRDefault="002E2839">
      <w:pPr>
        <w:spacing w:after="0" w:line="240" w:lineRule="auto"/>
        <w:rPr>
          <w:rFonts w:eastAsiaTheme="majorEastAsia" w:cstheme="majorBidi"/>
          <w:b/>
          <w:bCs/>
          <w:caps/>
          <w:color w:val="000000" w:themeColor="text1"/>
          <w:sz w:val="32"/>
          <w:szCs w:val="32"/>
        </w:rPr>
      </w:pPr>
      <w:bookmarkStart w:id="0" w:name="_Toc280263110"/>
      <w:bookmarkStart w:id="1" w:name="_Toc280348871"/>
      <w:bookmarkStart w:id="2" w:name="_Toc280354971"/>
      <w:r>
        <w:br w:type="page"/>
      </w:r>
    </w:p>
    <w:p w14:paraId="3B9CC2CA" w14:textId="77777777" w:rsidR="002E2839" w:rsidRDefault="002E2839" w:rsidP="00852DA7">
      <w:pPr>
        <w:pStyle w:val="IntroHeader1"/>
      </w:pPr>
      <w:r>
        <w:lastRenderedPageBreak/>
        <w:t>Technical Project Brief For Detailed Flood Studies</w:t>
      </w:r>
    </w:p>
    <w:tbl>
      <w:tblPr>
        <w:tblStyle w:val="TableGrid"/>
        <w:tblW w:w="0" w:type="auto"/>
        <w:tblInd w:w="5" w:type="dxa"/>
        <w:tblLook w:val="04A0" w:firstRow="1" w:lastRow="0" w:firstColumn="1" w:lastColumn="0" w:noHBand="0" w:noVBand="1"/>
      </w:tblPr>
      <w:tblGrid>
        <w:gridCol w:w="1052"/>
        <w:gridCol w:w="1859"/>
        <w:gridCol w:w="1539"/>
        <w:gridCol w:w="845"/>
        <w:gridCol w:w="752"/>
        <w:gridCol w:w="1913"/>
        <w:gridCol w:w="1050"/>
      </w:tblGrid>
      <w:tr w:rsidR="002E2839" w14:paraId="2043E3E6" w14:textId="77777777" w:rsidTr="006E7152">
        <w:trPr>
          <w:trHeight w:val="458"/>
        </w:trPr>
        <w:tc>
          <w:tcPr>
            <w:tcW w:w="4450" w:type="dxa"/>
            <w:gridSpan w:val="3"/>
            <w:tcBorders>
              <w:top w:val="nil"/>
              <w:left w:val="nil"/>
              <w:bottom w:val="single" w:sz="4" w:space="0" w:color="auto"/>
              <w:right w:val="nil"/>
            </w:tcBorders>
          </w:tcPr>
          <w:p w14:paraId="2D17D418" w14:textId="77777777" w:rsidR="002E2839" w:rsidRDefault="002E2839" w:rsidP="00937550">
            <w:pPr>
              <w:spacing w:line="240" w:lineRule="auto"/>
              <w:rPr>
                <w:b/>
                <w:sz w:val="20"/>
              </w:rPr>
            </w:pPr>
            <w:bookmarkStart w:id="3" w:name="_Hlk29906961"/>
          </w:p>
          <w:p w14:paraId="063058D1" w14:textId="77777777" w:rsidR="002E2839" w:rsidRPr="005B30DB" w:rsidRDefault="002E2839" w:rsidP="00937550">
            <w:pPr>
              <w:spacing w:line="240" w:lineRule="auto"/>
              <w:rPr>
                <w:b/>
                <w:sz w:val="20"/>
              </w:rPr>
            </w:pPr>
            <w:r>
              <w:rPr>
                <w:b/>
                <w:sz w:val="20"/>
              </w:rPr>
              <w:t xml:space="preserve">Revision History </w:t>
            </w:r>
          </w:p>
        </w:tc>
        <w:tc>
          <w:tcPr>
            <w:tcW w:w="845" w:type="dxa"/>
            <w:tcBorders>
              <w:top w:val="nil"/>
              <w:left w:val="nil"/>
              <w:bottom w:val="single" w:sz="4" w:space="0" w:color="auto"/>
              <w:right w:val="nil"/>
            </w:tcBorders>
          </w:tcPr>
          <w:p w14:paraId="07CBF0F8" w14:textId="77777777" w:rsidR="002E2839" w:rsidRDefault="002E2839" w:rsidP="00937550">
            <w:pPr>
              <w:spacing w:line="240" w:lineRule="auto"/>
              <w:rPr>
                <w:b/>
                <w:sz w:val="20"/>
              </w:rPr>
            </w:pPr>
          </w:p>
        </w:tc>
        <w:tc>
          <w:tcPr>
            <w:tcW w:w="3715" w:type="dxa"/>
            <w:gridSpan w:val="3"/>
            <w:tcBorders>
              <w:top w:val="nil"/>
              <w:left w:val="nil"/>
              <w:bottom w:val="single" w:sz="4" w:space="0" w:color="auto"/>
              <w:right w:val="nil"/>
            </w:tcBorders>
          </w:tcPr>
          <w:p w14:paraId="35E7FF8F" w14:textId="77777777" w:rsidR="002E2839" w:rsidRDefault="002E2839" w:rsidP="00937550">
            <w:pPr>
              <w:spacing w:line="240" w:lineRule="auto"/>
              <w:rPr>
                <w:b/>
                <w:sz w:val="20"/>
              </w:rPr>
            </w:pPr>
          </w:p>
        </w:tc>
      </w:tr>
      <w:tr w:rsidR="002E2839" w14:paraId="3A54A120" w14:textId="77777777" w:rsidTr="006E7152">
        <w:tc>
          <w:tcPr>
            <w:tcW w:w="1052" w:type="dxa"/>
            <w:tcBorders>
              <w:top w:val="single" w:sz="4" w:space="0" w:color="auto"/>
            </w:tcBorders>
          </w:tcPr>
          <w:p w14:paraId="678AA4F3" w14:textId="77777777" w:rsidR="002E2839" w:rsidRPr="005B30DB" w:rsidRDefault="002E2839" w:rsidP="00937550">
            <w:pPr>
              <w:spacing w:line="240" w:lineRule="auto"/>
              <w:jc w:val="center"/>
              <w:rPr>
                <w:b/>
                <w:sz w:val="20"/>
              </w:rPr>
            </w:pPr>
            <w:r w:rsidRPr="005B30DB">
              <w:rPr>
                <w:b/>
                <w:sz w:val="20"/>
              </w:rPr>
              <w:t>Revision</w:t>
            </w:r>
          </w:p>
        </w:tc>
        <w:tc>
          <w:tcPr>
            <w:tcW w:w="1859" w:type="dxa"/>
            <w:tcBorders>
              <w:top w:val="single" w:sz="4" w:space="0" w:color="auto"/>
            </w:tcBorders>
          </w:tcPr>
          <w:p w14:paraId="4CE6F989" w14:textId="77777777" w:rsidR="002E2839" w:rsidRPr="005B30DB" w:rsidRDefault="002E2839" w:rsidP="00937550">
            <w:pPr>
              <w:spacing w:line="240" w:lineRule="auto"/>
              <w:jc w:val="center"/>
              <w:rPr>
                <w:b/>
                <w:sz w:val="20"/>
              </w:rPr>
            </w:pPr>
            <w:r w:rsidRPr="005B30DB">
              <w:rPr>
                <w:b/>
                <w:sz w:val="20"/>
              </w:rPr>
              <w:t>Description</w:t>
            </w:r>
          </w:p>
        </w:tc>
        <w:tc>
          <w:tcPr>
            <w:tcW w:w="1539" w:type="dxa"/>
            <w:tcBorders>
              <w:top w:val="single" w:sz="4" w:space="0" w:color="auto"/>
            </w:tcBorders>
          </w:tcPr>
          <w:p w14:paraId="53FFCEE4" w14:textId="77777777" w:rsidR="002E2839" w:rsidRPr="005B30DB" w:rsidRDefault="002E2839" w:rsidP="00937550">
            <w:pPr>
              <w:spacing w:line="240" w:lineRule="auto"/>
              <w:jc w:val="center"/>
              <w:rPr>
                <w:b/>
                <w:sz w:val="20"/>
              </w:rPr>
            </w:pPr>
            <w:r>
              <w:rPr>
                <w:b/>
                <w:sz w:val="20"/>
              </w:rPr>
              <w:t>Distribution</w:t>
            </w:r>
          </w:p>
        </w:tc>
        <w:tc>
          <w:tcPr>
            <w:tcW w:w="1597" w:type="dxa"/>
            <w:gridSpan w:val="2"/>
            <w:tcBorders>
              <w:top w:val="single" w:sz="4" w:space="0" w:color="auto"/>
            </w:tcBorders>
          </w:tcPr>
          <w:p w14:paraId="17B0DDAB" w14:textId="77777777" w:rsidR="002E2839" w:rsidRPr="005B30DB" w:rsidRDefault="002E2839" w:rsidP="00937550">
            <w:pPr>
              <w:spacing w:line="240" w:lineRule="auto"/>
              <w:rPr>
                <w:b/>
                <w:sz w:val="20"/>
              </w:rPr>
            </w:pPr>
            <w:r>
              <w:rPr>
                <w:b/>
                <w:sz w:val="20"/>
              </w:rPr>
              <w:t>Authors</w:t>
            </w:r>
          </w:p>
        </w:tc>
        <w:tc>
          <w:tcPr>
            <w:tcW w:w="1913" w:type="dxa"/>
            <w:tcBorders>
              <w:top w:val="single" w:sz="4" w:space="0" w:color="auto"/>
            </w:tcBorders>
          </w:tcPr>
          <w:p w14:paraId="77349E9E" w14:textId="77777777" w:rsidR="002E2839" w:rsidRPr="005B30DB" w:rsidRDefault="002E2839" w:rsidP="00937550">
            <w:pPr>
              <w:spacing w:line="240" w:lineRule="auto"/>
              <w:rPr>
                <w:b/>
                <w:sz w:val="20"/>
              </w:rPr>
            </w:pPr>
            <w:r>
              <w:rPr>
                <w:b/>
                <w:sz w:val="20"/>
              </w:rPr>
              <w:t>Verified by</w:t>
            </w:r>
          </w:p>
        </w:tc>
        <w:tc>
          <w:tcPr>
            <w:tcW w:w="1050" w:type="dxa"/>
            <w:tcBorders>
              <w:top w:val="single" w:sz="4" w:space="0" w:color="auto"/>
            </w:tcBorders>
          </w:tcPr>
          <w:p w14:paraId="38B607C3" w14:textId="77777777" w:rsidR="002E2839" w:rsidRPr="005B30DB" w:rsidRDefault="002E2839" w:rsidP="00937550">
            <w:pPr>
              <w:spacing w:line="240" w:lineRule="auto"/>
              <w:jc w:val="center"/>
              <w:rPr>
                <w:b/>
                <w:sz w:val="20"/>
              </w:rPr>
            </w:pPr>
            <w:r w:rsidRPr="005B30DB">
              <w:rPr>
                <w:b/>
                <w:sz w:val="20"/>
              </w:rPr>
              <w:t>Date</w:t>
            </w:r>
          </w:p>
        </w:tc>
      </w:tr>
      <w:tr w:rsidR="002E2839" w14:paraId="3053E665" w14:textId="77777777" w:rsidTr="006E7152">
        <w:tc>
          <w:tcPr>
            <w:tcW w:w="1052" w:type="dxa"/>
          </w:tcPr>
          <w:p w14:paraId="5BB627EF" w14:textId="7CFC6E4C" w:rsidR="002E2839" w:rsidRPr="005A176E" w:rsidRDefault="002E2839" w:rsidP="00937550">
            <w:pPr>
              <w:spacing w:line="240" w:lineRule="auto"/>
              <w:jc w:val="center"/>
              <w:rPr>
                <w:sz w:val="20"/>
              </w:rPr>
            </w:pPr>
            <w:r>
              <w:rPr>
                <w:sz w:val="20"/>
              </w:rPr>
              <w:t>1</w:t>
            </w:r>
          </w:p>
        </w:tc>
        <w:tc>
          <w:tcPr>
            <w:tcW w:w="1859" w:type="dxa"/>
          </w:tcPr>
          <w:p w14:paraId="5880BEE0" w14:textId="0DE85790" w:rsidR="002E2839" w:rsidRPr="005A176E" w:rsidRDefault="002E2839" w:rsidP="00937550">
            <w:pPr>
              <w:spacing w:line="240" w:lineRule="auto"/>
              <w:rPr>
                <w:sz w:val="20"/>
              </w:rPr>
            </w:pPr>
            <w:r>
              <w:rPr>
                <w:sz w:val="20"/>
              </w:rPr>
              <w:t>Draft to SES for comment</w:t>
            </w:r>
          </w:p>
        </w:tc>
        <w:tc>
          <w:tcPr>
            <w:tcW w:w="1539" w:type="dxa"/>
          </w:tcPr>
          <w:p w14:paraId="5E277C87" w14:textId="7305113A" w:rsidR="002E2839" w:rsidRPr="005A176E" w:rsidRDefault="002E2839" w:rsidP="00937550">
            <w:pPr>
              <w:spacing w:line="240" w:lineRule="auto"/>
              <w:rPr>
                <w:sz w:val="20"/>
              </w:rPr>
            </w:pPr>
            <w:r>
              <w:rPr>
                <w:sz w:val="20"/>
              </w:rPr>
              <w:t>Luke Roberts</w:t>
            </w:r>
          </w:p>
        </w:tc>
        <w:tc>
          <w:tcPr>
            <w:tcW w:w="1597" w:type="dxa"/>
            <w:gridSpan w:val="2"/>
          </w:tcPr>
          <w:p w14:paraId="2BE12920" w14:textId="77777777" w:rsidR="002E2839" w:rsidRPr="005A176E" w:rsidRDefault="002E2839" w:rsidP="00937550">
            <w:pPr>
              <w:spacing w:line="240" w:lineRule="auto"/>
              <w:rPr>
                <w:sz w:val="20"/>
              </w:rPr>
            </w:pPr>
            <w:r w:rsidRPr="005A176E">
              <w:rPr>
                <w:sz w:val="20"/>
              </w:rPr>
              <w:t>Fiona Ling</w:t>
            </w:r>
          </w:p>
        </w:tc>
        <w:tc>
          <w:tcPr>
            <w:tcW w:w="1913" w:type="dxa"/>
          </w:tcPr>
          <w:p w14:paraId="77F3818B" w14:textId="18D99391" w:rsidR="002E2839" w:rsidRPr="005A176E" w:rsidRDefault="002E2839" w:rsidP="00937550">
            <w:pPr>
              <w:spacing w:line="240" w:lineRule="auto"/>
              <w:rPr>
                <w:sz w:val="20"/>
              </w:rPr>
            </w:pPr>
            <w:r>
              <w:rPr>
                <w:sz w:val="20"/>
              </w:rPr>
              <w:t>Erin Askew</w:t>
            </w:r>
          </w:p>
        </w:tc>
        <w:tc>
          <w:tcPr>
            <w:tcW w:w="1050" w:type="dxa"/>
          </w:tcPr>
          <w:p w14:paraId="53BDB84B" w14:textId="7182317C" w:rsidR="002E2839" w:rsidRPr="005A176E" w:rsidRDefault="002E2839" w:rsidP="00937550">
            <w:pPr>
              <w:spacing w:line="240" w:lineRule="auto"/>
              <w:rPr>
                <w:sz w:val="20"/>
              </w:rPr>
            </w:pPr>
            <w:r>
              <w:rPr>
                <w:sz w:val="20"/>
              </w:rPr>
              <w:t>JUN 22</w:t>
            </w:r>
          </w:p>
        </w:tc>
      </w:tr>
      <w:tr w:rsidR="002E2839" w14:paraId="34A06072" w14:textId="77777777" w:rsidTr="002E2839">
        <w:tc>
          <w:tcPr>
            <w:tcW w:w="1052" w:type="dxa"/>
          </w:tcPr>
          <w:p w14:paraId="7CA99391" w14:textId="2D51BFA6" w:rsidR="002E2839" w:rsidRPr="005A176E" w:rsidRDefault="002E2839" w:rsidP="002E2839">
            <w:pPr>
              <w:spacing w:line="240" w:lineRule="auto"/>
              <w:jc w:val="center"/>
              <w:rPr>
                <w:sz w:val="20"/>
              </w:rPr>
            </w:pPr>
            <w:r>
              <w:rPr>
                <w:sz w:val="20"/>
              </w:rPr>
              <w:t>2</w:t>
            </w:r>
          </w:p>
        </w:tc>
        <w:tc>
          <w:tcPr>
            <w:tcW w:w="1859" w:type="dxa"/>
          </w:tcPr>
          <w:p w14:paraId="108F113F" w14:textId="4D09B7BC" w:rsidR="002E2839" w:rsidRDefault="002E2839" w:rsidP="002E2839">
            <w:pPr>
              <w:spacing w:line="240" w:lineRule="auto"/>
              <w:rPr>
                <w:sz w:val="20"/>
              </w:rPr>
            </w:pPr>
            <w:r>
              <w:rPr>
                <w:sz w:val="20"/>
              </w:rPr>
              <w:t>Updated with feedback from SES</w:t>
            </w:r>
          </w:p>
        </w:tc>
        <w:tc>
          <w:tcPr>
            <w:tcW w:w="1539" w:type="dxa"/>
          </w:tcPr>
          <w:p w14:paraId="5B956332" w14:textId="5A743C68" w:rsidR="002E2839" w:rsidRDefault="002E2839" w:rsidP="002E2839">
            <w:pPr>
              <w:spacing w:line="240" w:lineRule="auto"/>
              <w:rPr>
                <w:sz w:val="20"/>
              </w:rPr>
            </w:pPr>
            <w:r>
              <w:rPr>
                <w:sz w:val="20"/>
              </w:rPr>
              <w:t>Chris Irvine</w:t>
            </w:r>
          </w:p>
        </w:tc>
        <w:tc>
          <w:tcPr>
            <w:tcW w:w="1597" w:type="dxa"/>
            <w:gridSpan w:val="2"/>
          </w:tcPr>
          <w:p w14:paraId="0D0B4FAE" w14:textId="5F311C2E" w:rsidR="002E2839" w:rsidRPr="005A176E" w:rsidRDefault="002E2839" w:rsidP="002E2839">
            <w:pPr>
              <w:spacing w:line="240" w:lineRule="auto"/>
              <w:rPr>
                <w:sz w:val="20"/>
              </w:rPr>
            </w:pPr>
            <w:r w:rsidRPr="005A176E">
              <w:rPr>
                <w:sz w:val="20"/>
              </w:rPr>
              <w:t>Fiona Ling</w:t>
            </w:r>
          </w:p>
        </w:tc>
        <w:tc>
          <w:tcPr>
            <w:tcW w:w="1913" w:type="dxa"/>
          </w:tcPr>
          <w:p w14:paraId="05FC89E0" w14:textId="7A12FB55" w:rsidR="002E2839" w:rsidRDefault="002E2839" w:rsidP="002E2839">
            <w:pPr>
              <w:spacing w:line="240" w:lineRule="auto"/>
              <w:rPr>
                <w:sz w:val="20"/>
              </w:rPr>
            </w:pPr>
            <w:r>
              <w:rPr>
                <w:sz w:val="20"/>
              </w:rPr>
              <w:t>Erin Askew</w:t>
            </w:r>
          </w:p>
        </w:tc>
        <w:tc>
          <w:tcPr>
            <w:tcW w:w="1050" w:type="dxa"/>
          </w:tcPr>
          <w:p w14:paraId="44420AAD" w14:textId="4540D7ED" w:rsidR="002E2839" w:rsidRDefault="002E2839" w:rsidP="002E2839">
            <w:pPr>
              <w:spacing w:line="240" w:lineRule="auto"/>
              <w:rPr>
                <w:sz w:val="20"/>
              </w:rPr>
            </w:pPr>
            <w:r>
              <w:rPr>
                <w:sz w:val="20"/>
              </w:rPr>
              <w:t>OCT 22</w:t>
            </w:r>
          </w:p>
        </w:tc>
      </w:tr>
      <w:bookmarkEnd w:id="3"/>
    </w:tbl>
    <w:p w14:paraId="60E15DB3" w14:textId="734510A7" w:rsidR="0061073F" w:rsidRDefault="0061073F" w:rsidP="00852DA7">
      <w:pPr>
        <w:pStyle w:val="IntroHeader1"/>
      </w:pPr>
      <w:r>
        <w:br w:type="page"/>
      </w:r>
    </w:p>
    <w:p w14:paraId="40D47F75" w14:textId="78A0D5A1" w:rsidR="0061073F" w:rsidRPr="006E7152" w:rsidRDefault="0061073F" w:rsidP="00852DA7">
      <w:pPr>
        <w:pStyle w:val="IntroHeader1"/>
        <w:rPr>
          <w:color w:val="808080" w:themeColor="background1" w:themeShade="80"/>
        </w:rPr>
      </w:pPr>
      <w:bookmarkStart w:id="4" w:name="_Toc101447318"/>
      <w:bookmarkStart w:id="5" w:name="_Toc101447515"/>
      <w:bookmarkStart w:id="6" w:name="_Toc101447595"/>
      <w:r w:rsidRPr="006E7152">
        <w:rPr>
          <w:color w:val="808080" w:themeColor="background1" w:themeShade="80"/>
        </w:rPr>
        <w:lastRenderedPageBreak/>
        <w:t>P</w:t>
      </w:r>
      <w:bookmarkEnd w:id="0"/>
      <w:bookmarkEnd w:id="1"/>
      <w:bookmarkEnd w:id="2"/>
      <w:r w:rsidR="005A4F97" w:rsidRPr="006E7152">
        <w:rPr>
          <w:color w:val="808080" w:themeColor="background1" w:themeShade="80"/>
        </w:rPr>
        <w:t>reface</w:t>
      </w:r>
      <w:bookmarkEnd w:id="4"/>
      <w:bookmarkEnd w:id="5"/>
      <w:bookmarkEnd w:id="6"/>
    </w:p>
    <w:p w14:paraId="54608A2C" w14:textId="47422BBB" w:rsidR="0061073F" w:rsidRDefault="008B4AC3" w:rsidP="00852DA7">
      <w:pPr>
        <w:rPr>
          <w:color w:val="808080" w:themeColor="background1" w:themeShade="80"/>
          <w:lang w:val="en-US"/>
        </w:rPr>
      </w:pPr>
      <w:r w:rsidRPr="006E7152">
        <w:rPr>
          <w:color w:val="808080" w:themeColor="background1" w:themeShade="80"/>
        </w:rPr>
        <w:t xml:space="preserve">This document </w:t>
      </w:r>
      <w:r w:rsidR="0018241A">
        <w:rPr>
          <w:color w:val="808080" w:themeColor="background1" w:themeShade="80"/>
        </w:rPr>
        <w:t>is a template</w:t>
      </w:r>
      <w:r w:rsidRPr="006E7152">
        <w:rPr>
          <w:color w:val="808080" w:themeColor="background1" w:themeShade="80"/>
        </w:rPr>
        <w:t xml:space="preserve"> for developing a </w:t>
      </w:r>
      <w:r w:rsidR="002E2839">
        <w:rPr>
          <w:color w:val="808080" w:themeColor="background1" w:themeShade="80"/>
        </w:rPr>
        <w:t>detailed flood study</w:t>
      </w:r>
      <w:r w:rsidRPr="006E7152">
        <w:rPr>
          <w:color w:val="808080" w:themeColor="background1" w:themeShade="80"/>
        </w:rPr>
        <w:t xml:space="preserve"> technical brief. </w:t>
      </w:r>
      <w:r w:rsidR="00B85AE9" w:rsidRPr="006E7152">
        <w:rPr>
          <w:color w:val="808080" w:themeColor="background1" w:themeShade="80"/>
          <w:lang w:val="en-US"/>
        </w:rPr>
        <w:t>Th</w:t>
      </w:r>
      <w:r w:rsidRPr="006E7152">
        <w:rPr>
          <w:color w:val="808080" w:themeColor="background1" w:themeShade="80"/>
          <w:lang w:val="en-US"/>
        </w:rPr>
        <w:t>e</w:t>
      </w:r>
      <w:r w:rsidR="00B85AE9" w:rsidRPr="006E7152">
        <w:rPr>
          <w:color w:val="808080" w:themeColor="background1" w:themeShade="80"/>
          <w:lang w:val="en-US"/>
        </w:rPr>
        <w:t xml:space="preserve"> template aims to generate a brief that is consistent with </w:t>
      </w:r>
      <w:r w:rsidR="00B85AE9" w:rsidRPr="006E7152">
        <w:rPr>
          <w:color w:val="808080" w:themeColor="background1" w:themeShade="80"/>
        </w:rPr>
        <w:t xml:space="preserve">national best practice as outlined in Australian Institute of Disaster Resilience Handbook Series, </w:t>
      </w:r>
      <w:r w:rsidR="00B85AE9" w:rsidRPr="006E7152">
        <w:rPr>
          <w:i/>
          <w:iCs/>
          <w:color w:val="808080" w:themeColor="background1" w:themeShade="80"/>
        </w:rPr>
        <w:t>Handbook 7: Managing the Floodplain: A Guide to Best Practice in flood risk management in Australia</w:t>
      </w:r>
      <w:r w:rsidR="00B85AE9" w:rsidRPr="006E7152">
        <w:rPr>
          <w:color w:val="808080" w:themeColor="background1" w:themeShade="80"/>
        </w:rPr>
        <w:t xml:space="preserve"> and its accompanying guidelines and materials. </w:t>
      </w:r>
      <w:r w:rsidR="00EF6DED" w:rsidRPr="006E7152">
        <w:rPr>
          <w:color w:val="808080" w:themeColor="background1" w:themeShade="80"/>
          <w:lang w:val="en-US"/>
        </w:rPr>
        <w:t xml:space="preserve">Use </w:t>
      </w:r>
      <w:r w:rsidR="00B85AE9" w:rsidRPr="006E7152">
        <w:rPr>
          <w:color w:val="808080" w:themeColor="background1" w:themeShade="80"/>
          <w:lang w:val="en-US"/>
        </w:rPr>
        <w:t>this generic brief</w:t>
      </w:r>
      <w:r w:rsidR="0061073F" w:rsidRPr="006E7152">
        <w:rPr>
          <w:color w:val="808080" w:themeColor="background1" w:themeShade="80"/>
          <w:lang w:val="en-US"/>
        </w:rPr>
        <w:t xml:space="preserve"> in partnership with your local Tasmanian SES flood risk management specialist and in conjunction with the associated guideline</w:t>
      </w:r>
      <w:r w:rsidR="007E5488">
        <w:rPr>
          <w:color w:val="808080" w:themeColor="background1" w:themeShade="80"/>
          <w:lang w:val="en-US"/>
        </w:rPr>
        <w:t xml:space="preserve">, </w:t>
      </w:r>
      <w:r w:rsidR="0061073F" w:rsidRPr="006E7152">
        <w:rPr>
          <w:i/>
          <w:color w:val="808080" w:themeColor="background1" w:themeShade="80"/>
          <w:lang w:val="en-US"/>
        </w:rPr>
        <w:t>Floodplain Risk Assessment Guidelines for Municipal Councils in Tasmania</w:t>
      </w:r>
      <w:r w:rsidR="0061073F" w:rsidRPr="006E7152">
        <w:rPr>
          <w:color w:val="808080" w:themeColor="background1" w:themeShade="80"/>
          <w:lang w:val="en-US"/>
        </w:rPr>
        <w:t xml:space="preserve">.  </w:t>
      </w:r>
    </w:p>
    <w:p w14:paraId="3F02D18A" w14:textId="07D7C068" w:rsidR="00AD5602" w:rsidRPr="006E7152" w:rsidRDefault="00AD5602" w:rsidP="00852DA7">
      <w:pPr>
        <w:rPr>
          <w:color w:val="808080" w:themeColor="background1" w:themeShade="80"/>
          <w:lang w:val="en-US"/>
        </w:rPr>
      </w:pPr>
      <w:r>
        <w:rPr>
          <w:color w:val="808080" w:themeColor="background1" w:themeShade="80"/>
          <w:lang w:val="en-US"/>
        </w:rPr>
        <w:t xml:space="preserve">This document has been developed to </w:t>
      </w:r>
      <w:r w:rsidR="005C440E">
        <w:rPr>
          <w:color w:val="808080" w:themeColor="background1" w:themeShade="80"/>
          <w:lang w:val="en-US"/>
        </w:rPr>
        <w:t xml:space="preserve">guide outsourced detailed flood study projects </w:t>
      </w:r>
      <w:r w:rsidR="00C967C6">
        <w:rPr>
          <w:color w:val="808080" w:themeColor="background1" w:themeShade="80"/>
          <w:lang w:val="en-US"/>
        </w:rPr>
        <w:t xml:space="preserve">but may also be used to guide in-house flood studies where relevant. </w:t>
      </w:r>
    </w:p>
    <w:p w14:paraId="5E9BE9A7" w14:textId="77777777" w:rsidR="0061073F" w:rsidRPr="006E7152" w:rsidRDefault="0061073F" w:rsidP="00852DA7">
      <w:pPr>
        <w:rPr>
          <w:color w:val="808080" w:themeColor="background1" w:themeShade="80"/>
          <w:highlight w:val="yellow"/>
        </w:rPr>
      </w:pPr>
    </w:p>
    <w:p w14:paraId="28A91A0C" w14:textId="509489B6" w:rsidR="0061073F" w:rsidRPr="006E7152" w:rsidRDefault="000F665A" w:rsidP="00852DA7">
      <w:pPr>
        <w:rPr>
          <w:b/>
          <w:bCs/>
          <w:color w:val="808080" w:themeColor="background1" w:themeShade="80"/>
        </w:rPr>
      </w:pPr>
      <w:r>
        <w:rPr>
          <w:b/>
          <w:bCs/>
          <w:color w:val="808080" w:themeColor="background1" w:themeShade="80"/>
        </w:rPr>
        <w:t xml:space="preserve">Instructions for those developing this brief </w:t>
      </w:r>
    </w:p>
    <w:p w14:paraId="3A0A4348" w14:textId="12D62326" w:rsidR="009602B7" w:rsidRDefault="00F6502B" w:rsidP="00852DA7">
      <w:pPr>
        <w:rPr>
          <w:color w:val="808080" w:themeColor="background1" w:themeShade="80"/>
        </w:rPr>
      </w:pPr>
      <w:r w:rsidRPr="006E7152">
        <w:rPr>
          <w:color w:val="808080" w:themeColor="background1" w:themeShade="80"/>
        </w:rPr>
        <w:t>Add p</w:t>
      </w:r>
      <w:r w:rsidR="0061073F" w:rsidRPr="006E7152">
        <w:rPr>
          <w:color w:val="808080" w:themeColor="background1" w:themeShade="80"/>
        </w:rPr>
        <w:t xml:space="preserve">roject specific details where identified. This will assist consultants in preparing a response. </w:t>
      </w:r>
    </w:p>
    <w:p w14:paraId="7A590A2F" w14:textId="2D1B4C8B" w:rsidR="0061073F" w:rsidRPr="006E7152" w:rsidRDefault="006B5E52" w:rsidP="00852DA7">
      <w:pPr>
        <w:rPr>
          <w:color w:val="808080" w:themeColor="background1" w:themeShade="80"/>
        </w:rPr>
      </w:pPr>
      <w:r w:rsidRPr="006E7152">
        <w:rPr>
          <w:color w:val="808080" w:themeColor="background1" w:themeShade="80"/>
        </w:rPr>
        <w:t>Complete t</w:t>
      </w:r>
      <w:r w:rsidR="0061073F" w:rsidRPr="006E7152">
        <w:rPr>
          <w:color w:val="808080" w:themeColor="background1" w:themeShade="80"/>
        </w:rPr>
        <w:t xml:space="preserve">he following aspects in conjunction with the Guideline document. </w:t>
      </w:r>
    </w:p>
    <w:p w14:paraId="44E8A662" w14:textId="77777777" w:rsidR="0061073F" w:rsidRPr="006E7152" w:rsidRDefault="0061073F" w:rsidP="00852DA7">
      <w:pPr>
        <w:pStyle w:val="ListParagraph"/>
        <w:rPr>
          <w:color w:val="808080" w:themeColor="background1" w:themeShade="80"/>
        </w:rPr>
      </w:pPr>
      <w:r w:rsidRPr="006E7152">
        <w:rPr>
          <w:color w:val="808080" w:themeColor="background1" w:themeShade="80"/>
        </w:rPr>
        <w:t xml:space="preserve">Update </w:t>
      </w:r>
      <w:r w:rsidRPr="006E7152">
        <w:rPr>
          <w:color w:val="808080" w:themeColor="background1" w:themeShade="80"/>
          <w:highlight w:val="magenta"/>
        </w:rPr>
        <w:t>section header formats with multilevel list numbering</w:t>
      </w:r>
    </w:p>
    <w:p w14:paraId="2C43DA70" w14:textId="37CF23CA" w:rsidR="0061073F" w:rsidRPr="006E7152" w:rsidRDefault="00D63387" w:rsidP="00852DA7">
      <w:pPr>
        <w:pStyle w:val="ListParagraph"/>
        <w:rPr>
          <w:color w:val="808080" w:themeColor="background1" w:themeShade="80"/>
        </w:rPr>
      </w:pPr>
      <w:r w:rsidRPr="006E7152">
        <w:rPr>
          <w:color w:val="808080" w:themeColor="background1" w:themeShade="80"/>
        </w:rPr>
        <w:t>Complete a</w:t>
      </w:r>
      <w:r w:rsidR="0061073F" w:rsidRPr="006E7152">
        <w:rPr>
          <w:color w:val="808080" w:themeColor="background1" w:themeShade="80"/>
        </w:rPr>
        <w:t>ll tables with project specific information.</w:t>
      </w:r>
    </w:p>
    <w:p w14:paraId="421FD68D" w14:textId="3D5728EC" w:rsidR="0061073F" w:rsidRPr="006E7152" w:rsidRDefault="00D63387" w:rsidP="00852DA7">
      <w:pPr>
        <w:pStyle w:val="ListParagraph"/>
        <w:rPr>
          <w:color w:val="808080" w:themeColor="background1" w:themeShade="80"/>
        </w:rPr>
      </w:pPr>
      <w:r w:rsidRPr="006E7152">
        <w:rPr>
          <w:color w:val="808080" w:themeColor="background1" w:themeShade="80"/>
        </w:rPr>
        <w:t xml:space="preserve">Customise all </w:t>
      </w:r>
      <w:r w:rsidR="0061073F" w:rsidRPr="006E7152">
        <w:rPr>
          <w:color w:val="808080" w:themeColor="background1" w:themeShade="80"/>
        </w:rPr>
        <w:t>[text] in square brackets</w:t>
      </w:r>
      <w:r w:rsidR="005A4F97" w:rsidRPr="006E7152">
        <w:rPr>
          <w:color w:val="808080" w:themeColor="background1" w:themeShade="80"/>
        </w:rPr>
        <w:t xml:space="preserve"> highlighted in yellow</w:t>
      </w:r>
      <w:r w:rsidR="0061073F" w:rsidRPr="006E7152">
        <w:rPr>
          <w:color w:val="808080" w:themeColor="background1" w:themeShade="80"/>
        </w:rPr>
        <w:t xml:space="preserve"> with project specific information.</w:t>
      </w:r>
    </w:p>
    <w:p w14:paraId="29179EAD" w14:textId="40FC4F62" w:rsidR="005A4F97" w:rsidRPr="006E7152" w:rsidRDefault="005A4F97" w:rsidP="00852DA7">
      <w:pPr>
        <w:pStyle w:val="ListParagraph"/>
        <w:rPr>
          <w:color w:val="808080" w:themeColor="background1" w:themeShade="80"/>
        </w:rPr>
      </w:pPr>
      <w:r w:rsidRPr="006E7152">
        <w:rPr>
          <w:color w:val="808080" w:themeColor="background1" w:themeShade="80"/>
        </w:rPr>
        <w:t>Select appropriate options and alternatives from the text highlighted in green</w:t>
      </w:r>
      <w:r w:rsidR="00CD44B9" w:rsidRPr="006E7152">
        <w:rPr>
          <w:color w:val="808080" w:themeColor="background1" w:themeShade="80"/>
        </w:rPr>
        <w:t>.</w:t>
      </w:r>
    </w:p>
    <w:p w14:paraId="5A76AD39" w14:textId="77777777" w:rsidR="0061073F" w:rsidRPr="006E7152" w:rsidRDefault="0061073F" w:rsidP="00852DA7">
      <w:pPr>
        <w:pStyle w:val="ListParagraph"/>
        <w:rPr>
          <w:color w:val="808080" w:themeColor="background1" w:themeShade="80"/>
        </w:rPr>
      </w:pPr>
      <w:r w:rsidRPr="006E7152">
        <w:rPr>
          <w:color w:val="808080" w:themeColor="background1" w:themeShade="80"/>
        </w:rPr>
        <w:t>Regenerate Table of Contents and update cross referencing for Table and Section numbers.</w:t>
      </w:r>
    </w:p>
    <w:p w14:paraId="15E040EC" w14:textId="7AD33E15" w:rsidR="0061073F" w:rsidRPr="006E7152" w:rsidRDefault="00B92D8D" w:rsidP="00852DA7">
      <w:pPr>
        <w:pStyle w:val="ListParagraph"/>
        <w:rPr>
          <w:color w:val="808080" w:themeColor="background1" w:themeShade="80"/>
        </w:rPr>
      </w:pPr>
      <w:r>
        <w:rPr>
          <w:color w:val="808080" w:themeColor="background1" w:themeShade="80"/>
        </w:rPr>
        <w:t>Review f</w:t>
      </w:r>
      <w:r w:rsidR="0061073F" w:rsidRPr="006E7152">
        <w:rPr>
          <w:color w:val="808080" w:themeColor="background1" w:themeShade="80"/>
        </w:rPr>
        <w:t>ull document (including Attachment A – Cost Schedule (where items may be amalgamated)).</w:t>
      </w:r>
    </w:p>
    <w:p w14:paraId="57274FB6" w14:textId="7C9BE464" w:rsidR="0061073F" w:rsidRDefault="0061073F" w:rsidP="00852DA7">
      <w:pPr>
        <w:pStyle w:val="ListParagraph"/>
        <w:rPr>
          <w:color w:val="808080" w:themeColor="background1" w:themeShade="80"/>
        </w:rPr>
      </w:pPr>
      <w:r w:rsidRPr="006E7152">
        <w:rPr>
          <w:color w:val="808080" w:themeColor="background1" w:themeShade="80"/>
        </w:rPr>
        <w:t xml:space="preserve">Check the formatting. Sometimes bullet points convert to numbers - adjust via the style manager to apply globally. </w:t>
      </w:r>
    </w:p>
    <w:p w14:paraId="0395B9AE" w14:textId="427567EF" w:rsidR="00E93EB2" w:rsidRPr="006E7152" w:rsidRDefault="00E93EB2" w:rsidP="00852DA7">
      <w:pPr>
        <w:pStyle w:val="ListParagraph"/>
        <w:rPr>
          <w:color w:val="808080" w:themeColor="background1" w:themeShade="80"/>
        </w:rPr>
      </w:pPr>
      <w:r>
        <w:rPr>
          <w:color w:val="808080" w:themeColor="background1" w:themeShade="80"/>
        </w:rPr>
        <w:t xml:space="preserve">Remove this page, </w:t>
      </w:r>
      <w:r w:rsidR="002E2839">
        <w:rPr>
          <w:color w:val="808080" w:themeColor="background1" w:themeShade="80"/>
        </w:rPr>
        <w:t xml:space="preserve">and the previous page, </w:t>
      </w:r>
      <w:r>
        <w:rPr>
          <w:color w:val="808080" w:themeColor="background1" w:themeShade="80"/>
        </w:rPr>
        <w:t xml:space="preserve">and any text </w:t>
      </w:r>
      <w:r w:rsidR="00ED4BCF">
        <w:rPr>
          <w:color w:val="808080" w:themeColor="background1" w:themeShade="80"/>
        </w:rPr>
        <w:t>in grey that is for your use in developing the brief.</w:t>
      </w:r>
    </w:p>
    <w:p w14:paraId="76EFBD99" w14:textId="77777777" w:rsidR="0061073F" w:rsidRDefault="0061073F" w:rsidP="00852DA7"/>
    <w:p w14:paraId="2D1C91F2" w14:textId="77777777" w:rsidR="0061073F" w:rsidRDefault="0061073F" w:rsidP="00852DA7">
      <w:r>
        <w:br w:type="page"/>
      </w:r>
    </w:p>
    <w:p w14:paraId="3C17B34D" w14:textId="0C8EF81A" w:rsidR="0061073F" w:rsidRDefault="0061073F" w:rsidP="00852DA7">
      <w:pPr>
        <w:pStyle w:val="IntroHeader1"/>
      </w:pPr>
      <w:bookmarkStart w:id="7" w:name="_Toc280263111"/>
      <w:bookmarkStart w:id="8" w:name="_Toc280348872"/>
      <w:bookmarkStart w:id="9" w:name="_Toc280354972"/>
      <w:bookmarkStart w:id="10" w:name="_Toc101447319"/>
      <w:bookmarkStart w:id="11" w:name="_Toc101447516"/>
      <w:bookmarkStart w:id="12" w:name="_Toc101447596"/>
      <w:r>
        <w:lastRenderedPageBreak/>
        <w:t>Contents</w:t>
      </w:r>
      <w:bookmarkEnd w:id="7"/>
      <w:bookmarkEnd w:id="8"/>
      <w:bookmarkEnd w:id="9"/>
      <w:bookmarkEnd w:id="10"/>
      <w:bookmarkEnd w:id="11"/>
      <w:bookmarkEnd w:id="12"/>
    </w:p>
    <w:p w14:paraId="284175C3" w14:textId="7FC26A35" w:rsidR="00375D5C" w:rsidRDefault="00375D5C">
      <w:pPr>
        <w:pStyle w:val="TOC1"/>
        <w:rPr>
          <w:rFonts w:asciiTheme="minorHAnsi" w:hAnsiTheme="minorHAnsi" w:cstheme="minorBidi"/>
          <w:bCs w:val="0"/>
          <w:caps w:val="0"/>
          <w:noProof/>
          <w:sz w:val="22"/>
          <w:szCs w:val="22"/>
          <w:lang w:eastAsia="en-AU"/>
        </w:rPr>
      </w:pPr>
      <w:r>
        <w:rPr>
          <w:bCs w:val="0"/>
          <w:caps w:val="0"/>
        </w:rPr>
        <w:fldChar w:fldCharType="begin"/>
      </w:r>
      <w:r>
        <w:rPr>
          <w:bCs w:val="0"/>
          <w:caps w:val="0"/>
        </w:rPr>
        <w:instrText xml:space="preserve"> TOC \o "1-3" \h \z \u </w:instrText>
      </w:r>
      <w:r>
        <w:rPr>
          <w:bCs w:val="0"/>
          <w:caps w:val="0"/>
        </w:rPr>
        <w:fldChar w:fldCharType="separate"/>
      </w:r>
      <w:hyperlink w:anchor="_Toc101447595" w:history="1">
        <w:r w:rsidRPr="007E3ED9">
          <w:rPr>
            <w:rStyle w:val="Hyperlink"/>
            <w:noProof/>
          </w:rPr>
          <w:t>Preface</w:t>
        </w:r>
        <w:r>
          <w:rPr>
            <w:noProof/>
            <w:webHidden/>
          </w:rPr>
          <w:tab/>
        </w:r>
        <w:r>
          <w:rPr>
            <w:noProof/>
            <w:webHidden/>
          </w:rPr>
          <w:fldChar w:fldCharType="begin"/>
        </w:r>
        <w:r>
          <w:rPr>
            <w:noProof/>
            <w:webHidden/>
          </w:rPr>
          <w:instrText xml:space="preserve"> PAGEREF _Toc101447595 \h </w:instrText>
        </w:r>
        <w:r>
          <w:rPr>
            <w:noProof/>
            <w:webHidden/>
          </w:rPr>
        </w:r>
        <w:r>
          <w:rPr>
            <w:noProof/>
            <w:webHidden/>
          </w:rPr>
          <w:fldChar w:fldCharType="separate"/>
        </w:r>
        <w:r>
          <w:rPr>
            <w:noProof/>
            <w:webHidden/>
          </w:rPr>
          <w:t>ii</w:t>
        </w:r>
        <w:r>
          <w:rPr>
            <w:noProof/>
            <w:webHidden/>
          </w:rPr>
          <w:fldChar w:fldCharType="end"/>
        </w:r>
      </w:hyperlink>
    </w:p>
    <w:p w14:paraId="724F91A7" w14:textId="4E9900A2" w:rsidR="00375D5C" w:rsidRDefault="00375D5C">
      <w:pPr>
        <w:pStyle w:val="TOC1"/>
        <w:rPr>
          <w:rFonts w:asciiTheme="minorHAnsi" w:hAnsiTheme="minorHAnsi" w:cstheme="minorBidi"/>
          <w:bCs w:val="0"/>
          <w:caps w:val="0"/>
          <w:noProof/>
          <w:sz w:val="22"/>
          <w:szCs w:val="22"/>
          <w:lang w:eastAsia="en-AU"/>
        </w:rPr>
      </w:pPr>
      <w:hyperlink w:anchor="_Toc101447596" w:history="1">
        <w:r w:rsidRPr="007E3ED9">
          <w:rPr>
            <w:rStyle w:val="Hyperlink"/>
            <w:noProof/>
          </w:rPr>
          <w:t>Contents</w:t>
        </w:r>
        <w:r>
          <w:rPr>
            <w:noProof/>
            <w:webHidden/>
          </w:rPr>
          <w:tab/>
        </w:r>
        <w:r>
          <w:rPr>
            <w:noProof/>
            <w:webHidden/>
          </w:rPr>
          <w:fldChar w:fldCharType="begin"/>
        </w:r>
        <w:r>
          <w:rPr>
            <w:noProof/>
            <w:webHidden/>
          </w:rPr>
          <w:instrText xml:space="preserve"> PAGEREF _Toc101447596 \h </w:instrText>
        </w:r>
        <w:r>
          <w:rPr>
            <w:noProof/>
            <w:webHidden/>
          </w:rPr>
        </w:r>
        <w:r>
          <w:rPr>
            <w:noProof/>
            <w:webHidden/>
          </w:rPr>
          <w:fldChar w:fldCharType="separate"/>
        </w:r>
        <w:r>
          <w:rPr>
            <w:noProof/>
            <w:webHidden/>
          </w:rPr>
          <w:t>iii</w:t>
        </w:r>
        <w:r>
          <w:rPr>
            <w:noProof/>
            <w:webHidden/>
          </w:rPr>
          <w:fldChar w:fldCharType="end"/>
        </w:r>
      </w:hyperlink>
    </w:p>
    <w:p w14:paraId="7193AF5F" w14:textId="20E00BC8" w:rsidR="00375D5C" w:rsidRDefault="00375D5C">
      <w:pPr>
        <w:pStyle w:val="TOC1"/>
        <w:rPr>
          <w:rFonts w:asciiTheme="minorHAnsi" w:hAnsiTheme="minorHAnsi" w:cstheme="minorBidi"/>
          <w:bCs w:val="0"/>
          <w:caps w:val="0"/>
          <w:noProof/>
          <w:sz w:val="22"/>
          <w:szCs w:val="22"/>
          <w:lang w:eastAsia="en-AU"/>
        </w:rPr>
      </w:pPr>
      <w:hyperlink w:anchor="_Toc101447597" w:history="1">
        <w:r w:rsidRPr="007E3ED9">
          <w:rPr>
            <w:rStyle w:val="Hyperlink"/>
            <w:noProof/>
          </w:rPr>
          <w:t>Tables</w:t>
        </w:r>
        <w:r>
          <w:rPr>
            <w:noProof/>
            <w:webHidden/>
          </w:rPr>
          <w:tab/>
        </w:r>
        <w:r>
          <w:rPr>
            <w:noProof/>
            <w:webHidden/>
          </w:rPr>
          <w:fldChar w:fldCharType="begin"/>
        </w:r>
        <w:r>
          <w:rPr>
            <w:noProof/>
            <w:webHidden/>
          </w:rPr>
          <w:instrText xml:space="preserve"> PAGEREF _Toc101447597 \h </w:instrText>
        </w:r>
        <w:r>
          <w:rPr>
            <w:noProof/>
            <w:webHidden/>
          </w:rPr>
        </w:r>
        <w:r>
          <w:rPr>
            <w:noProof/>
            <w:webHidden/>
          </w:rPr>
          <w:fldChar w:fldCharType="separate"/>
        </w:r>
        <w:r>
          <w:rPr>
            <w:noProof/>
            <w:webHidden/>
          </w:rPr>
          <w:t>iii</w:t>
        </w:r>
        <w:r>
          <w:rPr>
            <w:noProof/>
            <w:webHidden/>
          </w:rPr>
          <w:fldChar w:fldCharType="end"/>
        </w:r>
      </w:hyperlink>
    </w:p>
    <w:p w14:paraId="49BBCB85" w14:textId="0818D0DD" w:rsidR="00375D5C" w:rsidRDefault="00375D5C">
      <w:pPr>
        <w:pStyle w:val="TOC1"/>
        <w:rPr>
          <w:rFonts w:asciiTheme="minorHAnsi" w:hAnsiTheme="minorHAnsi" w:cstheme="minorBidi"/>
          <w:bCs w:val="0"/>
          <w:caps w:val="0"/>
          <w:noProof/>
          <w:sz w:val="22"/>
          <w:szCs w:val="22"/>
          <w:lang w:eastAsia="en-AU"/>
        </w:rPr>
      </w:pPr>
      <w:hyperlink w:anchor="_Toc101447598" w:history="1">
        <w:r w:rsidRPr="007E3ED9">
          <w:rPr>
            <w:rStyle w:val="Hyperlink"/>
            <w:noProof/>
          </w:rPr>
          <w:t>Figures</w:t>
        </w:r>
        <w:r>
          <w:rPr>
            <w:noProof/>
            <w:webHidden/>
          </w:rPr>
          <w:tab/>
        </w:r>
        <w:r>
          <w:rPr>
            <w:noProof/>
            <w:webHidden/>
          </w:rPr>
          <w:fldChar w:fldCharType="begin"/>
        </w:r>
        <w:r>
          <w:rPr>
            <w:noProof/>
            <w:webHidden/>
          </w:rPr>
          <w:instrText xml:space="preserve"> PAGEREF _Toc101447598 \h </w:instrText>
        </w:r>
        <w:r>
          <w:rPr>
            <w:noProof/>
            <w:webHidden/>
          </w:rPr>
        </w:r>
        <w:r>
          <w:rPr>
            <w:noProof/>
            <w:webHidden/>
          </w:rPr>
          <w:fldChar w:fldCharType="separate"/>
        </w:r>
        <w:r>
          <w:rPr>
            <w:noProof/>
            <w:webHidden/>
          </w:rPr>
          <w:t>iv</w:t>
        </w:r>
        <w:r>
          <w:rPr>
            <w:noProof/>
            <w:webHidden/>
          </w:rPr>
          <w:fldChar w:fldCharType="end"/>
        </w:r>
      </w:hyperlink>
    </w:p>
    <w:p w14:paraId="447B7878" w14:textId="58CEC4C0" w:rsidR="00375D5C" w:rsidRDefault="00375D5C">
      <w:pPr>
        <w:pStyle w:val="TOC1"/>
        <w:rPr>
          <w:rFonts w:asciiTheme="minorHAnsi" w:hAnsiTheme="minorHAnsi" w:cstheme="minorBidi"/>
          <w:bCs w:val="0"/>
          <w:caps w:val="0"/>
          <w:noProof/>
          <w:sz w:val="22"/>
          <w:szCs w:val="22"/>
          <w:lang w:eastAsia="en-AU"/>
        </w:rPr>
      </w:pPr>
      <w:hyperlink w:anchor="_Toc101447599" w:history="1">
        <w:r w:rsidRPr="007E3ED9">
          <w:rPr>
            <w:rStyle w:val="Hyperlink"/>
            <w:noProof/>
          </w:rPr>
          <w:t>1</w:t>
        </w:r>
        <w:r>
          <w:rPr>
            <w:rFonts w:asciiTheme="minorHAnsi" w:hAnsiTheme="minorHAnsi" w:cstheme="minorBidi"/>
            <w:bCs w:val="0"/>
            <w:caps w:val="0"/>
            <w:noProof/>
            <w:sz w:val="22"/>
            <w:szCs w:val="22"/>
            <w:lang w:eastAsia="en-AU"/>
          </w:rPr>
          <w:tab/>
        </w:r>
        <w:r w:rsidRPr="007E3ED9">
          <w:rPr>
            <w:rStyle w:val="Hyperlink"/>
            <w:noProof/>
          </w:rPr>
          <w:t>Introduction</w:t>
        </w:r>
        <w:r>
          <w:rPr>
            <w:noProof/>
            <w:webHidden/>
          </w:rPr>
          <w:tab/>
        </w:r>
        <w:r>
          <w:rPr>
            <w:noProof/>
            <w:webHidden/>
          </w:rPr>
          <w:fldChar w:fldCharType="begin"/>
        </w:r>
        <w:r>
          <w:rPr>
            <w:noProof/>
            <w:webHidden/>
          </w:rPr>
          <w:instrText xml:space="preserve"> PAGEREF _Toc101447599 \h </w:instrText>
        </w:r>
        <w:r>
          <w:rPr>
            <w:noProof/>
            <w:webHidden/>
          </w:rPr>
        </w:r>
        <w:r>
          <w:rPr>
            <w:noProof/>
            <w:webHidden/>
          </w:rPr>
          <w:fldChar w:fldCharType="separate"/>
        </w:r>
        <w:r>
          <w:rPr>
            <w:noProof/>
            <w:webHidden/>
          </w:rPr>
          <w:t>1</w:t>
        </w:r>
        <w:r>
          <w:rPr>
            <w:noProof/>
            <w:webHidden/>
          </w:rPr>
          <w:fldChar w:fldCharType="end"/>
        </w:r>
      </w:hyperlink>
    </w:p>
    <w:p w14:paraId="4FC9748D" w14:textId="24E3044D" w:rsidR="00375D5C" w:rsidRDefault="00375D5C">
      <w:pPr>
        <w:pStyle w:val="TOC1"/>
        <w:rPr>
          <w:rFonts w:asciiTheme="minorHAnsi" w:hAnsiTheme="minorHAnsi" w:cstheme="minorBidi"/>
          <w:bCs w:val="0"/>
          <w:caps w:val="0"/>
          <w:noProof/>
          <w:sz w:val="22"/>
          <w:szCs w:val="22"/>
          <w:lang w:eastAsia="en-AU"/>
        </w:rPr>
      </w:pPr>
      <w:hyperlink w:anchor="_Toc101447600" w:history="1">
        <w:r w:rsidRPr="007E3ED9">
          <w:rPr>
            <w:rStyle w:val="Hyperlink"/>
            <w:noProof/>
          </w:rPr>
          <w:t>2</w:t>
        </w:r>
        <w:r>
          <w:rPr>
            <w:rFonts w:asciiTheme="minorHAnsi" w:hAnsiTheme="minorHAnsi" w:cstheme="minorBidi"/>
            <w:bCs w:val="0"/>
            <w:caps w:val="0"/>
            <w:noProof/>
            <w:sz w:val="22"/>
            <w:szCs w:val="22"/>
            <w:lang w:eastAsia="en-AU"/>
          </w:rPr>
          <w:tab/>
        </w:r>
        <w:r w:rsidRPr="007E3ED9">
          <w:rPr>
            <w:rStyle w:val="Hyperlink"/>
            <w:noProof/>
          </w:rPr>
          <w:t>Study objectives</w:t>
        </w:r>
        <w:r>
          <w:rPr>
            <w:noProof/>
            <w:webHidden/>
          </w:rPr>
          <w:tab/>
        </w:r>
        <w:r>
          <w:rPr>
            <w:noProof/>
            <w:webHidden/>
          </w:rPr>
          <w:fldChar w:fldCharType="begin"/>
        </w:r>
        <w:r>
          <w:rPr>
            <w:noProof/>
            <w:webHidden/>
          </w:rPr>
          <w:instrText xml:space="preserve"> PAGEREF _Toc101447600 \h </w:instrText>
        </w:r>
        <w:r>
          <w:rPr>
            <w:noProof/>
            <w:webHidden/>
          </w:rPr>
        </w:r>
        <w:r>
          <w:rPr>
            <w:noProof/>
            <w:webHidden/>
          </w:rPr>
          <w:fldChar w:fldCharType="separate"/>
        </w:r>
        <w:r>
          <w:rPr>
            <w:noProof/>
            <w:webHidden/>
          </w:rPr>
          <w:t>3</w:t>
        </w:r>
        <w:r>
          <w:rPr>
            <w:noProof/>
            <w:webHidden/>
          </w:rPr>
          <w:fldChar w:fldCharType="end"/>
        </w:r>
      </w:hyperlink>
    </w:p>
    <w:p w14:paraId="7E8920B5" w14:textId="0AA1377E" w:rsidR="00375D5C" w:rsidRDefault="00375D5C">
      <w:pPr>
        <w:pStyle w:val="TOC1"/>
        <w:rPr>
          <w:rFonts w:asciiTheme="minorHAnsi" w:hAnsiTheme="minorHAnsi" w:cstheme="minorBidi"/>
          <w:bCs w:val="0"/>
          <w:caps w:val="0"/>
          <w:noProof/>
          <w:sz w:val="22"/>
          <w:szCs w:val="22"/>
          <w:lang w:eastAsia="en-AU"/>
        </w:rPr>
      </w:pPr>
      <w:hyperlink w:anchor="_Toc101447601" w:history="1">
        <w:r w:rsidRPr="007E3ED9">
          <w:rPr>
            <w:rStyle w:val="Hyperlink"/>
            <w:noProof/>
          </w:rPr>
          <w:t>3</w:t>
        </w:r>
        <w:r>
          <w:rPr>
            <w:rFonts w:asciiTheme="minorHAnsi" w:hAnsiTheme="minorHAnsi" w:cstheme="minorBidi"/>
            <w:bCs w:val="0"/>
            <w:caps w:val="0"/>
            <w:noProof/>
            <w:sz w:val="22"/>
            <w:szCs w:val="22"/>
            <w:lang w:eastAsia="en-AU"/>
          </w:rPr>
          <w:tab/>
        </w:r>
        <w:r w:rsidRPr="007E3ED9">
          <w:rPr>
            <w:rStyle w:val="Hyperlink"/>
            <w:noProof/>
          </w:rPr>
          <w:t>Background and Study Area</w:t>
        </w:r>
        <w:r>
          <w:rPr>
            <w:noProof/>
            <w:webHidden/>
          </w:rPr>
          <w:tab/>
        </w:r>
        <w:r>
          <w:rPr>
            <w:noProof/>
            <w:webHidden/>
          </w:rPr>
          <w:fldChar w:fldCharType="begin"/>
        </w:r>
        <w:r>
          <w:rPr>
            <w:noProof/>
            <w:webHidden/>
          </w:rPr>
          <w:instrText xml:space="preserve"> PAGEREF _Toc101447601 \h </w:instrText>
        </w:r>
        <w:r>
          <w:rPr>
            <w:noProof/>
            <w:webHidden/>
          </w:rPr>
        </w:r>
        <w:r>
          <w:rPr>
            <w:noProof/>
            <w:webHidden/>
          </w:rPr>
          <w:fldChar w:fldCharType="separate"/>
        </w:r>
        <w:r>
          <w:rPr>
            <w:noProof/>
            <w:webHidden/>
          </w:rPr>
          <w:t>5</w:t>
        </w:r>
        <w:r>
          <w:rPr>
            <w:noProof/>
            <w:webHidden/>
          </w:rPr>
          <w:fldChar w:fldCharType="end"/>
        </w:r>
      </w:hyperlink>
    </w:p>
    <w:p w14:paraId="6DB8B7A3" w14:textId="0582DB2D" w:rsidR="00375D5C" w:rsidRDefault="00375D5C">
      <w:pPr>
        <w:pStyle w:val="TOC1"/>
        <w:rPr>
          <w:rFonts w:asciiTheme="minorHAnsi" w:hAnsiTheme="minorHAnsi" w:cstheme="minorBidi"/>
          <w:bCs w:val="0"/>
          <w:caps w:val="0"/>
          <w:noProof/>
          <w:sz w:val="22"/>
          <w:szCs w:val="22"/>
          <w:lang w:eastAsia="en-AU"/>
        </w:rPr>
      </w:pPr>
      <w:hyperlink w:anchor="_Toc101447602" w:history="1">
        <w:r w:rsidRPr="007E3ED9">
          <w:rPr>
            <w:rStyle w:val="Hyperlink"/>
            <w:noProof/>
          </w:rPr>
          <w:t>4</w:t>
        </w:r>
        <w:r>
          <w:rPr>
            <w:rFonts w:asciiTheme="minorHAnsi" w:hAnsiTheme="minorHAnsi" w:cstheme="minorBidi"/>
            <w:bCs w:val="0"/>
            <w:caps w:val="0"/>
            <w:noProof/>
            <w:sz w:val="22"/>
            <w:szCs w:val="22"/>
            <w:lang w:eastAsia="en-AU"/>
          </w:rPr>
          <w:tab/>
        </w:r>
        <w:r w:rsidRPr="007E3ED9">
          <w:rPr>
            <w:rStyle w:val="Hyperlink"/>
            <w:noProof/>
          </w:rPr>
          <w:t>Available Information</w:t>
        </w:r>
        <w:r>
          <w:rPr>
            <w:noProof/>
            <w:webHidden/>
          </w:rPr>
          <w:tab/>
        </w:r>
        <w:r>
          <w:rPr>
            <w:noProof/>
            <w:webHidden/>
          </w:rPr>
          <w:fldChar w:fldCharType="begin"/>
        </w:r>
        <w:r>
          <w:rPr>
            <w:noProof/>
            <w:webHidden/>
          </w:rPr>
          <w:instrText xml:space="preserve"> PAGEREF _Toc101447602 \h </w:instrText>
        </w:r>
        <w:r>
          <w:rPr>
            <w:noProof/>
            <w:webHidden/>
          </w:rPr>
        </w:r>
        <w:r>
          <w:rPr>
            <w:noProof/>
            <w:webHidden/>
          </w:rPr>
          <w:fldChar w:fldCharType="separate"/>
        </w:r>
        <w:r>
          <w:rPr>
            <w:noProof/>
            <w:webHidden/>
          </w:rPr>
          <w:t>8</w:t>
        </w:r>
        <w:r>
          <w:rPr>
            <w:noProof/>
            <w:webHidden/>
          </w:rPr>
          <w:fldChar w:fldCharType="end"/>
        </w:r>
      </w:hyperlink>
    </w:p>
    <w:p w14:paraId="6269DA07" w14:textId="52B3BBCF" w:rsidR="00375D5C" w:rsidRDefault="00375D5C">
      <w:pPr>
        <w:pStyle w:val="TOC1"/>
        <w:rPr>
          <w:rFonts w:asciiTheme="minorHAnsi" w:hAnsiTheme="minorHAnsi" w:cstheme="minorBidi"/>
          <w:bCs w:val="0"/>
          <w:caps w:val="0"/>
          <w:noProof/>
          <w:sz w:val="22"/>
          <w:szCs w:val="22"/>
          <w:lang w:eastAsia="en-AU"/>
        </w:rPr>
      </w:pPr>
      <w:hyperlink w:anchor="_Toc101447603" w:history="1">
        <w:r w:rsidRPr="007E3ED9">
          <w:rPr>
            <w:rStyle w:val="Hyperlink"/>
            <w:noProof/>
          </w:rPr>
          <w:t>5</w:t>
        </w:r>
        <w:r>
          <w:rPr>
            <w:rFonts w:asciiTheme="minorHAnsi" w:hAnsiTheme="minorHAnsi" w:cstheme="minorBidi"/>
            <w:bCs w:val="0"/>
            <w:caps w:val="0"/>
            <w:noProof/>
            <w:sz w:val="22"/>
            <w:szCs w:val="22"/>
            <w:lang w:eastAsia="en-AU"/>
          </w:rPr>
          <w:tab/>
        </w:r>
        <w:r w:rsidRPr="007E3ED9">
          <w:rPr>
            <w:rStyle w:val="Hyperlink"/>
            <w:noProof/>
          </w:rPr>
          <w:t>Current Guidelines and References</w:t>
        </w:r>
        <w:r>
          <w:rPr>
            <w:noProof/>
            <w:webHidden/>
          </w:rPr>
          <w:tab/>
        </w:r>
        <w:r>
          <w:rPr>
            <w:noProof/>
            <w:webHidden/>
          </w:rPr>
          <w:fldChar w:fldCharType="begin"/>
        </w:r>
        <w:r>
          <w:rPr>
            <w:noProof/>
            <w:webHidden/>
          </w:rPr>
          <w:instrText xml:space="preserve"> PAGEREF _Toc101447603 \h </w:instrText>
        </w:r>
        <w:r>
          <w:rPr>
            <w:noProof/>
            <w:webHidden/>
          </w:rPr>
        </w:r>
        <w:r>
          <w:rPr>
            <w:noProof/>
            <w:webHidden/>
          </w:rPr>
          <w:fldChar w:fldCharType="separate"/>
        </w:r>
        <w:r>
          <w:rPr>
            <w:noProof/>
            <w:webHidden/>
          </w:rPr>
          <w:t>10</w:t>
        </w:r>
        <w:r>
          <w:rPr>
            <w:noProof/>
            <w:webHidden/>
          </w:rPr>
          <w:fldChar w:fldCharType="end"/>
        </w:r>
      </w:hyperlink>
    </w:p>
    <w:p w14:paraId="11DE3B74" w14:textId="50CA471F" w:rsidR="00375D5C" w:rsidRDefault="00375D5C">
      <w:pPr>
        <w:pStyle w:val="TOC1"/>
        <w:rPr>
          <w:rFonts w:asciiTheme="minorHAnsi" w:hAnsiTheme="minorHAnsi" w:cstheme="minorBidi"/>
          <w:bCs w:val="0"/>
          <w:caps w:val="0"/>
          <w:noProof/>
          <w:sz w:val="22"/>
          <w:szCs w:val="22"/>
          <w:lang w:eastAsia="en-AU"/>
        </w:rPr>
      </w:pPr>
      <w:hyperlink w:anchor="_Toc101447604" w:history="1">
        <w:r w:rsidRPr="007E3ED9">
          <w:rPr>
            <w:rStyle w:val="Hyperlink"/>
            <w:noProof/>
          </w:rPr>
          <w:t>6</w:t>
        </w:r>
        <w:r>
          <w:rPr>
            <w:rFonts w:asciiTheme="minorHAnsi" w:hAnsiTheme="minorHAnsi" w:cstheme="minorBidi"/>
            <w:bCs w:val="0"/>
            <w:caps w:val="0"/>
            <w:noProof/>
            <w:sz w:val="22"/>
            <w:szCs w:val="22"/>
            <w:lang w:eastAsia="en-AU"/>
          </w:rPr>
          <w:tab/>
        </w:r>
        <w:r w:rsidRPr="007E3ED9">
          <w:rPr>
            <w:rStyle w:val="Hyperlink"/>
            <w:noProof/>
          </w:rPr>
          <w:t>Scope of Work</w:t>
        </w:r>
        <w:r>
          <w:rPr>
            <w:noProof/>
            <w:webHidden/>
          </w:rPr>
          <w:tab/>
        </w:r>
        <w:r>
          <w:rPr>
            <w:noProof/>
            <w:webHidden/>
          </w:rPr>
          <w:fldChar w:fldCharType="begin"/>
        </w:r>
        <w:r>
          <w:rPr>
            <w:noProof/>
            <w:webHidden/>
          </w:rPr>
          <w:instrText xml:space="preserve"> PAGEREF _Toc101447604 \h </w:instrText>
        </w:r>
        <w:r>
          <w:rPr>
            <w:noProof/>
            <w:webHidden/>
          </w:rPr>
        </w:r>
        <w:r>
          <w:rPr>
            <w:noProof/>
            <w:webHidden/>
          </w:rPr>
          <w:fldChar w:fldCharType="separate"/>
        </w:r>
        <w:r>
          <w:rPr>
            <w:noProof/>
            <w:webHidden/>
          </w:rPr>
          <w:t>12</w:t>
        </w:r>
        <w:r>
          <w:rPr>
            <w:noProof/>
            <w:webHidden/>
          </w:rPr>
          <w:fldChar w:fldCharType="end"/>
        </w:r>
      </w:hyperlink>
    </w:p>
    <w:p w14:paraId="159B7CC0" w14:textId="191E89EA" w:rsidR="00375D5C" w:rsidRDefault="00375D5C">
      <w:pPr>
        <w:pStyle w:val="TOC2"/>
        <w:tabs>
          <w:tab w:val="left" w:pos="1440"/>
        </w:tabs>
        <w:rPr>
          <w:rFonts w:asciiTheme="minorHAnsi" w:hAnsiTheme="minorHAnsi" w:cstheme="minorBidi"/>
          <w:noProof/>
          <w:szCs w:val="22"/>
          <w:lang w:eastAsia="en-AU"/>
        </w:rPr>
      </w:pPr>
      <w:hyperlink w:anchor="_Toc101447605" w:history="1">
        <w:r w:rsidRPr="007E3ED9">
          <w:rPr>
            <w:rStyle w:val="Hyperlink"/>
            <w:noProof/>
          </w:rPr>
          <w:t>6.1</w:t>
        </w:r>
        <w:r>
          <w:rPr>
            <w:rFonts w:asciiTheme="minorHAnsi" w:hAnsiTheme="minorHAnsi" w:cstheme="minorBidi"/>
            <w:noProof/>
            <w:szCs w:val="22"/>
            <w:lang w:eastAsia="en-AU"/>
          </w:rPr>
          <w:tab/>
        </w:r>
        <w:r w:rsidRPr="007E3ED9">
          <w:rPr>
            <w:rStyle w:val="Hyperlink"/>
            <w:noProof/>
          </w:rPr>
          <w:t>Data collection and review</w:t>
        </w:r>
        <w:r>
          <w:rPr>
            <w:noProof/>
            <w:webHidden/>
          </w:rPr>
          <w:tab/>
        </w:r>
        <w:r>
          <w:rPr>
            <w:noProof/>
            <w:webHidden/>
          </w:rPr>
          <w:fldChar w:fldCharType="begin"/>
        </w:r>
        <w:r>
          <w:rPr>
            <w:noProof/>
            <w:webHidden/>
          </w:rPr>
          <w:instrText xml:space="preserve"> PAGEREF _Toc101447605 \h </w:instrText>
        </w:r>
        <w:r>
          <w:rPr>
            <w:noProof/>
            <w:webHidden/>
          </w:rPr>
        </w:r>
        <w:r>
          <w:rPr>
            <w:noProof/>
            <w:webHidden/>
          </w:rPr>
          <w:fldChar w:fldCharType="separate"/>
        </w:r>
        <w:r>
          <w:rPr>
            <w:noProof/>
            <w:webHidden/>
          </w:rPr>
          <w:t>12</w:t>
        </w:r>
        <w:r>
          <w:rPr>
            <w:noProof/>
            <w:webHidden/>
          </w:rPr>
          <w:fldChar w:fldCharType="end"/>
        </w:r>
      </w:hyperlink>
    </w:p>
    <w:p w14:paraId="090DA0A7" w14:textId="6E9D0CF5" w:rsidR="00375D5C" w:rsidRDefault="00375D5C">
      <w:pPr>
        <w:pStyle w:val="TOC3"/>
        <w:tabs>
          <w:tab w:val="left" w:pos="2149"/>
        </w:tabs>
        <w:rPr>
          <w:rFonts w:asciiTheme="minorHAnsi" w:hAnsiTheme="minorHAnsi" w:cstheme="minorBidi"/>
          <w:noProof/>
          <w:lang w:eastAsia="en-AU"/>
        </w:rPr>
      </w:pPr>
      <w:hyperlink w:anchor="_Toc101447606" w:history="1">
        <w:r w:rsidRPr="007E3ED9">
          <w:rPr>
            <w:rStyle w:val="Hyperlink"/>
            <w:noProof/>
          </w:rPr>
          <w:t>6.1.1</w:t>
        </w:r>
        <w:r>
          <w:rPr>
            <w:rFonts w:asciiTheme="minorHAnsi" w:hAnsiTheme="minorHAnsi" w:cstheme="minorBidi"/>
            <w:noProof/>
            <w:lang w:eastAsia="en-AU"/>
          </w:rPr>
          <w:tab/>
        </w:r>
        <w:r w:rsidRPr="007E3ED9">
          <w:rPr>
            <w:rStyle w:val="Hyperlink"/>
            <w:noProof/>
          </w:rPr>
          <w:t>Topographic survey</w:t>
        </w:r>
        <w:r>
          <w:rPr>
            <w:noProof/>
            <w:webHidden/>
          </w:rPr>
          <w:tab/>
        </w:r>
        <w:r>
          <w:rPr>
            <w:noProof/>
            <w:webHidden/>
          </w:rPr>
          <w:fldChar w:fldCharType="begin"/>
        </w:r>
        <w:r>
          <w:rPr>
            <w:noProof/>
            <w:webHidden/>
          </w:rPr>
          <w:instrText xml:space="preserve"> PAGEREF _Toc101447606 \h </w:instrText>
        </w:r>
        <w:r>
          <w:rPr>
            <w:noProof/>
            <w:webHidden/>
          </w:rPr>
        </w:r>
        <w:r>
          <w:rPr>
            <w:noProof/>
            <w:webHidden/>
          </w:rPr>
          <w:fldChar w:fldCharType="separate"/>
        </w:r>
        <w:r>
          <w:rPr>
            <w:noProof/>
            <w:webHidden/>
          </w:rPr>
          <w:t>13</w:t>
        </w:r>
        <w:r>
          <w:rPr>
            <w:noProof/>
            <w:webHidden/>
          </w:rPr>
          <w:fldChar w:fldCharType="end"/>
        </w:r>
      </w:hyperlink>
    </w:p>
    <w:p w14:paraId="6AD8E468" w14:textId="1955CA80" w:rsidR="00375D5C" w:rsidRDefault="00375D5C">
      <w:pPr>
        <w:pStyle w:val="TOC2"/>
        <w:tabs>
          <w:tab w:val="left" w:pos="1440"/>
        </w:tabs>
        <w:rPr>
          <w:rFonts w:asciiTheme="minorHAnsi" w:hAnsiTheme="minorHAnsi" w:cstheme="minorBidi"/>
          <w:noProof/>
          <w:szCs w:val="22"/>
          <w:lang w:eastAsia="en-AU"/>
        </w:rPr>
      </w:pPr>
      <w:hyperlink w:anchor="_Toc101447607" w:history="1">
        <w:r w:rsidRPr="007E3ED9">
          <w:rPr>
            <w:rStyle w:val="Hyperlink"/>
            <w:noProof/>
          </w:rPr>
          <w:t>6.2</w:t>
        </w:r>
        <w:r>
          <w:rPr>
            <w:rFonts w:asciiTheme="minorHAnsi" w:hAnsiTheme="minorHAnsi" w:cstheme="minorBidi"/>
            <w:noProof/>
            <w:szCs w:val="22"/>
            <w:lang w:eastAsia="en-AU"/>
          </w:rPr>
          <w:tab/>
        </w:r>
        <w:r w:rsidRPr="007E3ED9">
          <w:rPr>
            <w:rStyle w:val="Hyperlink"/>
            <w:noProof/>
          </w:rPr>
          <w:t>Site Visit</w:t>
        </w:r>
        <w:r>
          <w:rPr>
            <w:noProof/>
            <w:webHidden/>
          </w:rPr>
          <w:tab/>
        </w:r>
        <w:r>
          <w:rPr>
            <w:noProof/>
            <w:webHidden/>
          </w:rPr>
          <w:fldChar w:fldCharType="begin"/>
        </w:r>
        <w:r>
          <w:rPr>
            <w:noProof/>
            <w:webHidden/>
          </w:rPr>
          <w:instrText xml:space="preserve"> PAGEREF _Toc101447607 \h </w:instrText>
        </w:r>
        <w:r>
          <w:rPr>
            <w:noProof/>
            <w:webHidden/>
          </w:rPr>
        </w:r>
        <w:r>
          <w:rPr>
            <w:noProof/>
            <w:webHidden/>
          </w:rPr>
          <w:fldChar w:fldCharType="separate"/>
        </w:r>
        <w:r>
          <w:rPr>
            <w:noProof/>
            <w:webHidden/>
          </w:rPr>
          <w:t>13</w:t>
        </w:r>
        <w:r>
          <w:rPr>
            <w:noProof/>
            <w:webHidden/>
          </w:rPr>
          <w:fldChar w:fldCharType="end"/>
        </w:r>
      </w:hyperlink>
    </w:p>
    <w:p w14:paraId="1DBF5D66" w14:textId="2AD1FED7" w:rsidR="00375D5C" w:rsidRDefault="00375D5C">
      <w:pPr>
        <w:pStyle w:val="TOC2"/>
        <w:tabs>
          <w:tab w:val="left" w:pos="1440"/>
        </w:tabs>
        <w:rPr>
          <w:rFonts w:asciiTheme="minorHAnsi" w:hAnsiTheme="minorHAnsi" w:cstheme="minorBidi"/>
          <w:noProof/>
          <w:szCs w:val="22"/>
          <w:lang w:eastAsia="en-AU"/>
        </w:rPr>
      </w:pPr>
      <w:hyperlink w:anchor="_Toc101447608" w:history="1">
        <w:r w:rsidRPr="007E3ED9">
          <w:rPr>
            <w:rStyle w:val="Hyperlink"/>
            <w:noProof/>
          </w:rPr>
          <w:t>6.3</w:t>
        </w:r>
        <w:r>
          <w:rPr>
            <w:rFonts w:asciiTheme="minorHAnsi" w:hAnsiTheme="minorHAnsi" w:cstheme="minorBidi"/>
            <w:noProof/>
            <w:szCs w:val="22"/>
            <w:lang w:eastAsia="en-AU"/>
          </w:rPr>
          <w:tab/>
        </w:r>
        <w:r w:rsidRPr="007E3ED9">
          <w:rPr>
            <w:rStyle w:val="Hyperlink"/>
            <w:noProof/>
          </w:rPr>
          <w:t>Consultation</w:t>
        </w:r>
        <w:r>
          <w:rPr>
            <w:noProof/>
            <w:webHidden/>
          </w:rPr>
          <w:tab/>
        </w:r>
        <w:r>
          <w:rPr>
            <w:noProof/>
            <w:webHidden/>
          </w:rPr>
          <w:fldChar w:fldCharType="begin"/>
        </w:r>
        <w:r>
          <w:rPr>
            <w:noProof/>
            <w:webHidden/>
          </w:rPr>
          <w:instrText xml:space="preserve"> PAGEREF _Toc101447608 \h </w:instrText>
        </w:r>
        <w:r>
          <w:rPr>
            <w:noProof/>
            <w:webHidden/>
          </w:rPr>
        </w:r>
        <w:r>
          <w:rPr>
            <w:noProof/>
            <w:webHidden/>
          </w:rPr>
          <w:fldChar w:fldCharType="separate"/>
        </w:r>
        <w:r>
          <w:rPr>
            <w:noProof/>
            <w:webHidden/>
          </w:rPr>
          <w:t>14</w:t>
        </w:r>
        <w:r>
          <w:rPr>
            <w:noProof/>
            <w:webHidden/>
          </w:rPr>
          <w:fldChar w:fldCharType="end"/>
        </w:r>
      </w:hyperlink>
    </w:p>
    <w:p w14:paraId="516ED005" w14:textId="6267C1CF" w:rsidR="00375D5C" w:rsidRDefault="00375D5C">
      <w:pPr>
        <w:pStyle w:val="TOC2"/>
        <w:tabs>
          <w:tab w:val="left" w:pos="1440"/>
        </w:tabs>
        <w:rPr>
          <w:rFonts w:asciiTheme="minorHAnsi" w:hAnsiTheme="minorHAnsi" w:cstheme="minorBidi"/>
          <w:noProof/>
          <w:szCs w:val="22"/>
          <w:lang w:eastAsia="en-AU"/>
        </w:rPr>
      </w:pPr>
      <w:hyperlink w:anchor="_Toc101447609" w:history="1">
        <w:r w:rsidRPr="007E3ED9">
          <w:rPr>
            <w:rStyle w:val="Hyperlink"/>
            <w:noProof/>
          </w:rPr>
          <w:t>6.4</w:t>
        </w:r>
        <w:r>
          <w:rPr>
            <w:rFonts w:asciiTheme="minorHAnsi" w:hAnsiTheme="minorHAnsi" w:cstheme="minorBidi"/>
            <w:noProof/>
            <w:szCs w:val="22"/>
            <w:lang w:eastAsia="en-AU"/>
          </w:rPr>
          <w:tab/>
        </w:r>
        <w:r w:rsidRPr="007E3ED9">
          <w:rPr>
            <w:rStyle w:val="Hyperlink"/>
            <w:noProof/>
          </w:rPr>
          <w:t>Hydrologic analysis</w:t>
        </w:r>
        <w:r>
          <w:rPr>
            <w:noProof/>
            <w:webHidden/>
          </w:rPr>
          <w:tab/>
        </w:r>
        <w:r>
          <w:rPr>
            <w:noProof/>
            <w:webHidden/>
          </w:rPr>
          <w:fldChar w:fldCharType="begin"/>
        </w:r>
        <w:r>
          <w:rPr>
            <w:noProof/>
            <w:webHidden/>
          </w:rPr>
          <w:instrText xml:space="preserve"> PAGEREF _Toc101447609 \h </w:instrText>
        </w:r>
        <w:r>
          <w:rPr>
            <w:noProof/>
            <w:webHidden/>
          </w:rPr>
        </w:r>
        <w:r>
          <w:rPr>
            <w:noProof/>
            <w:webHidden/>
          </w:rPr>
          <w:fldChar w:fldCharType="separate"/>
        </w:r>
        <w:r>
          <w:rPr>
            <w:noProof/>
            <w:webHidden/>
          </w:rPr>
          <w:t>14</w:t>
        </w:r>
        <w:r>
          <w:rPr>
            <w:noProof/>
            <w:webHidden/>
          </w:rPr>
          <w:fldChar w:fldCharType="end"/>
        </w:r>
      </w:hyperlink>
    </w:p>
    <w:p w14:paraId="232F31F9" w14:textId="25CD6FD8" w:rsidR="00375D5C" w:rsidRDefault="00375D5C">
      <w:pPr>
        <w:pStyle w:val="TOC3"/>
        <w:tabs>
          <w:tab w:val="left" w:pos="2149"/>
        </w:tabs>
        <w:rPr>
          <w:rFonts w:asciiTheme="minorHAnsi" w:hAnsiTheme="minorHAnsi" w:cstheme="minorBidi"/>
          <w:noProof/>
          <w:lang w:eastAsia="en-AU"/>
        </w:rPr>
      </w:pPr>
      <w:hyperlink w:anchor="_Toc101447610" w:history="1">
        <w:r w:rsidRPr="007E3ED9">
          <w:rPr>
            <w:rStyle w:val="Hyperlink"/>
            <w:noProof/>
          </w:rPr>
          <w:t>6.4.1</w:t>
        </w:r>
        <w:r>
          <w:rPr>
            <w:rFonts w:asciiTheme="minorHAnsi" w:hAnsiTheme="minorHAnsi" w:cstheme="minorBidi"/>
            <w:noProof/>
            <w:lang w:eastAsia="en-AU"/>
          </w:rPr>
          <w:tab/>
        </w:r>
        <w:r w:rsidRPr="007E3ED9">
          <w:rPr>
            <w:rStyle w:val="Hyperlink"/>
            <w:noProof/>
          </w:rPr>
          <w:t>Model selection</w:t>
        </w:r>
        <w:r>
          <w:rPr>
            <w:noProof/>
            <w:webHidden/>
          </w:rPr>
          <w:tab/>
        </w:r>
        <w:r>
          <w:rPr>
            <w:noProof/>
            <w:webHidden/>
          </w:rPr>
          <w:fldChar w:fldCharType="begin"/>
        </w:r>
        <w:r>
          <w:rPr>
            <w:noProof/>
            <w:webHidden/>
          </w:rPr>
          <w:instrText xml:space="preserve"> PAGEREF _Toc101447610 \h </w:instrText>
        </w:r>
        <w:r>
          <w:rPr>
            <w:noProof/>
            <w:webHidden/>
          </w:rPr>
        </w:r>
        <w:r>
          <w:rPr>
            <w:noProof/>
            <w:webHidden/>
          </w:rPr>
          <w:fldChar w:fldCharType="separate"/>
        </w:r>
        <w:r>
          <w:rPr>
            <w:noProof/>
            <w:webHidden/>
          </w:rPr>
          <w:t>15</w:t>
        </w:r>
        <w:r>
          <w:rPr>
            <w:noProof/>
            <w:webHidden/>
          </w:rPr>
          <w:fldChar w:fldCharType="end"/>
        </w:r>
      </w:hyperlink>
    </w:p>
    <w:p w14:paraId="649CF559" w14:textId="5B42CD3B" w:rsidR="00375D5C" w:rsidRDefault="00375D5C">
      <w:pPr>
        <w:pStyle w:val="TOC2"/>
        <w:tabs>
          <w:tab w:val="left" w:pos="1440"/>
        </w:tabs>
        <w:rPr>
          <w:rFonts w:asciiTheme="minorHAnsi" w:hAnsiTheme="minorHAnsi" w:cstheme="minorBidi"/>
          <w:noProof/>
          <w:szCs w:val="22"/>
          <w:lang w:eastAsia="en-AU"/>
        </w:rPr>
      </w:pPr>
      <w:hyperlink w:anchor="_Toc101447611" w:history="1">
        <w:r w:rsidRPr="007E3ED9">
          <w:rPr>
            <w:rStyle w:val="Hyperlink"/>
            <w:noProof/>
          </w:rPr>
          <w:t>6.5</w:t>
        </w:r>
        <w:r>
          <w:rPr>
            <w:rFonts w:asciiTheme="minorHAnsi" w:hAnsiTheme="minorHAnsi" w:cstheme="minorBidi"/>
            <w:noProof/>
            <w:szCs w:val="22"/>
            <w:lang w:eastAsia="en-AU"/>
          </w:rPr>
          <w:tab/>
        </w:r>
        <w:r w:rsidRPr="007E3ED9">
          <w:rPr>
            <w:rStyle w:val="Hyperlink"/>
            <w:noProof/>
          </w:rPr>
          <w:t>Hydraulic model</w:t>
        </w:r>
        <w:r>
          <w:rPr>
            <w:noProof/>
            <w:webHidden/>
          </w:rPr>
          <w:tab/>
        </w:r>
        <w:r>
          <w:rPr>
            <w:noProof/>
            <w:webHidden/>
          </w:rPr>
          <w:fldChar w:fldCharType="begin"/>
        </w:r>
        <w:r>
          <w:rPr>
            <w:noProof/>
            <w:webHidden/>
          </w:rPr>
          <w:instrText xml:space="preserve"> PAGEREF _Toc101447611 \h </w:instrText>
        </w:r>
        <w:r>
          <w:rPr>
            <w:noProof/>
            <w:webHidden/>
          </w:rPr>
        </w:r>
        <w:r>
          <w:rPr>
            <w:noProof/>
            <w:webHidden/>
          </w:rPr>
          <w:fldChar w:fldCharType="separate"/>
        </w:r>
        <w:r>
          <w:rPr>
            <w:noProof/>
            <w:webHidden/>
          </w:rPr>
          <w:t>18</w:t>
        </w:r>
        <w:r>
          <w:rPr>
            <w:noProof/>
            <w:webHidden/>
          </w:rPr>
          <w:fldChar w:fldCharType="end"/>
        </w:r>
      </w:hyperlink>
    </w:p>
    <w:p w14:paraId="747D33A4" w14:textId="11BD8E6B" w:rsidR="00375D5C" w:rsidRDefault="00375D5C">
      <w:pPr>
        <w:pStyle w:val="TOC3"/>
        <w:tabs>
          <w:tab w:val="left" w:pos="2149"/>
        </w:tabs>
        <w:rPr>
          <w:rFonts w:asciiTheme="minorHAnsi" w:hAnsiTheme="minorHAnsi" w:cstheme="minorBidi"/>
          <w:noProof/>
          <w:lang w:eastAsia="en-AU"/>
        </w:rPr>
      </w:pPr>
      <w:hyperlink w:anchor="_Toc101447612" w:history="1">
        <w:r w:rsidRPr="007E3ED9">
          <w:rPr>
            <w:rStyle w:val="Hyperlink"/>
            <w:noProof/>
          </w:rPr>
          <w:t>6.5.1</w:t>
        </w:r>
        <w:r>
          <w:rPr>
            <w:rFonts w:asciiTheme="minorHAnsi" w:hAnsiTheme="minorHAnsi" w:cstheme="minorBidi"/>
            <w:noProof/>
            <w:lang w:eastAsia="en-AU"/>
          </w:rPr>
          <w:tab/>
        </w:r>
        <w:r w:rsidRPr="007E3ED9">
          <w:rPr>
            <w:rStyle w:val="Hyperlink"/>
            <w:noProof/>
          </w:rPr>
          <w:t>Model selection</w:t>
        </w:r>
        <w:r>
          <w:rPr>
            <w:noProof/>
            <w:webHidden/>
          </w:rPr>
          <w:tab/>
        </w:r>
        <w:r>
          <w:rPr>
            <w:noProof/>
            <w:webHidden/>
          </w:rPr>
          <w:fldChar w:fldCharType="begin"/>
        </w:r>
        <w:r>
          <w:rPr>
            <w:noProof/>
            <w:webHidden/>
          </w:rPr>
          <w:instrText xml:space="preserve"> PAGEREF _Toc101447612 \h </w:instrText>
        </w:r>
        <w:r>
          <w:rPr>
            <w:noProof/>
            <w:webHidden/>
          </w:rPr>
        </w:r>
        <w:r>
          <w:rPr>
            <w:noProof/>
            <w:webHidden/>
          </w:rPr>
          <w:fldChar w:fldCharType="separate"/>
        </w:r>
        <w:r>
          <w:rPr>
            <w:noProof/>
            <w:webHidden/>
          </w:rPr>
          <w:t>19</w:t>
        </w:r>
        <w:r>
          <w:rPr>
            <w:noProof/>
            <w:webHidden/>
          </w:rPr>
          <w:fldChar w:fldCharType="end"/>
        </w:r>
      </w:hyperlink>
    </w:p>
    <w:p w14:paraId="02331264" w14:textId="16480B17" w:rsidR="00375D5C" w:rsidRDefault="00375D5C">
      <w:pPr>
        <w:pStyle w:val="TOC2"/>
        <w:tabs>
          <w:tab w:val="left" w:pos="1440"/>
        </w:tabs>
        <w:rPr>
          <w:rFonts w:asciiTheme="minorHAnsi" w:hAnsiTheme="minorHAnsi" w:cstheme="minorBidi"/>
          <w:noProof/>
          <w:szCs w:val="22"/>
          <w:lang w:eastAsia="en-AU"/>
        </w:rPr>
      </w:pPr>
      <w:hyperlink w:anchor="_Toc101447613" w:history="1">
        <w:r w:rsidRPr="007E3ED9">
          <w:rPr>
            <w:rStyle w:val="Hyperlink"/>
            <w:noProof/>
          </w:rPr>
          <w:t>6.6</w:t>
        </w:r>
        <w:r>
          <w:rPr>
            <w:rFonts w:asciiTheme="minorHAnsi" w:hAnsiTheme="minorHAnsi" w:cstheme="minorBidi"/>
            <w:noProof/>
            <w:szCs w:val="22"/>
            <w:lang w:eastAsia="en-AU"/>
          </w:rPr>
          <w:tab/>
        </w:r>
        <w:r w:rsidRPr="007E3ED9">
          <w:rPr>
            <w:rStyle w:val="Hyperlink"/>
            <w:noProof/>
          </w:rPr>
          <w:t>Model calibration and validation</w:t>
        </w:r>
        <w:r>
          <w:rPr>
            <w:noProof/>
            <w:webHidden/>
          </w:rPr>
          <w:tab/>
        </w:r>
        <w:r>
          <w:rPr>
            <w:noProof/>
            <w:webHidden/>
          </w:rPr>
          <w:fldChar w:fldCharType="begin"/>
        </w:r>
        <w:r>
          <w:rPr>
            <w:noProof/>
            <w:webHidden/>
          </w:rPr>
          <w:instrText xml:space="preserve"> PAGEREF _Toc101447613 \h </w:instrText>
        </w:r>
        <w:r>
          <w:rPr>
            <w:noProof/>
            <w:webHidden/>
          </w:rPr>
        </w:r>
        <w:r>
          <w:rPr>
            <w:noProof/>
            <w:webHidden/>
          </w:rPr>
          <w:fldChar w:fldCharType="separate"/>
        </w:r>
        <w:r>
          <w:rPr>
            <w:noProof/>
            <w:webHidden/>
          </w:rPr>
          <w:t>20</w:t>
        </w:r>
        <w:r>
          <w:rPr>
            <w:noProof/>
            <w:webHidden/>
          </w:rPr>
          <w:fldChar w:fldCharType="end"/>
        </w:r>
      </w:hyperlink>
    </w:p>
    <w:p w14:paraId="7C554AE2" w14:textId="3E02FC4D" w:rsidR="00375D5C" w:rsidRDefault="00375D5C">
      <w:pPr>
        <w:pStyle w:val="TOC2"/>
        <w:tabs>
          <w:tab w:val="left" w:pos="1440"/>
        </w:tabs>
        <w:rPr>
          <w:rFonts w:asciiTheme="minorHAnsi" w:hAnsiTheme="minorHAnsi" w:cstheme="minorBidi"/>
          <w:noProof/>
          <w:szCs w:val="22"/>
          <w:lang w:eastAsia="en-AU"/>
        </w:rPr>
      </w:pPr>
      <w:hyperlink w:anchor="_Toc101447614" w:history="1">
        <w:r w:rsidRPr="007E3ED9">
          <w:rPr>
            <w:rStyle w:val="Hyperlink"/>
            <w:noProof/>
          </w:rPr>
          <w:t>6.7</w:t>
        </w:r>
        <w:r>
          <w:rPr>
            <w:rFonts w:asciiTheme="minorHAnsi" w:hAnsiTheme="minorHAnsi" w:cstheme="minorBidi"/>
            <w:noProof/>
            <w:szCs w:val="22"/>
            <w:lang w:eastAsia="en-AU"/>
          </w:rPr>
          <w:tab/>
        </w:r>
        <w:r w:rsidRPr="007E3ED9">
          <w:rPr>
            <w:rStyle w:val="Hyperlink"/>
            <w:noProof/>
          </w:rPr>
          <w:t>Rating curve review</w:t>
        </w:r>
        <w:r>
          <w:rPr>
            <w:noProof/>
            <w:webHidden/>
          </w:rPr>
          <w:tab/>
        </w:r>
        <w:r>
          <w:rPr>
            <w:noProof/>
            <w:webHidden/>
          </w:rPr>
          <w:fldChar w:fldCharType="begin"/>
        </w:r>
        <w:r>
          <w:rPr>
            <w:noProof/>
            <w:webHidden/>
          </w:rPr>
          <w:instrText xml:space="preserve"> PAGEREF _Toc101447614 \h </w:instrText>
        </w:r>
        <w:r>
          <w:rPr>
            <w:noProof/>
            <w:webHidden/>
          </w:rPr>
        </w:r>
        <w:r>
          <w:rPr>
            <w:noProof/>
            <w:webHidden/>
          </w:rPr>
          <w:fldChar w:fldCharType="separate"/>
        </w:r>
        <w:r>
          <w:rPr>
            <w:noProof/>
            <w:webHidden/>
          </w:rPr>
          <w:t>21</w:t>
        </w:r>
        <w:r>
          <w:rPr>
            <w:noProof/>
            <w:webHidden/>
          </w:rPr>
          <w:fldChar w:fldCharType="end"/>
        </w:r>
      </w:hyperlink>
    </w:p>
    <w:p w14:paraId="6F26C805" w14:textId="2675FC63" w:rsidR="00375D5C" w:rsidRDefault="00375D5C">
      <w:pPr>
        <w:pStyle w:val="TOC2"/>
        <w:tabs>
          <w:tab w:val="left" w:pos="1440"/>
        </w:tabs>
        <w:rPr>
          <w:rFonts w:asciiTheme="minorHAnsi" w:hAnsiTheme="minorHAnsi" w:cstheme="minorBidi"/>
          <w:noProof/>
          <w:szCs w:val="22"/>
          <w:lang w:eastAsia="en-AU"/>
        </w:rPr>
      </w:pPr>
      <w:hyperlink w:anchor="_Toc101447615" w:history="1">
        <w:r w:rsidRPr="007E3ED9">
          <w:rPr>
            <w:rStyle w:val="Hyperlink"/>
            <w:noProof/>
          </w:rPr>
          <w:t>6.8</w:t>
        </w:r>
        <w:r>
          <w:rPr>
            <w:rFonts w:asciiTheme="minorHAnsi" w:hAnsiTheme="minorHAnsi" w:cstheme="minorBidi"/>
            <w:noProof/>
            <w:szCs w:val="22"/>
            <w:lang w:eastAsia="en-AU"/>
          </w:rPr>
          <w:tab/>
        </w:r>
        <w:r w:rsidRPr="007E3ED9">
          <w:rPr>
            <w:rStyle w:val="Hyperlink"/>
            <w:noProof/>
          </w:rPr>
          <w:t>Model parameter sensitivity</w:t>
        </w:r>
        <w:r>
          <w:rPr>
            <w:noProof/>
            <w:webHidden/>
          </w:rPr>
          <w:tab/>
        </w:r>
        <w:r>
          <w:rPr>
            <w:noProof/>
            <w:webHidden/>
          </w:rPr>
          <w:fldChar w:fldCharType="begin"/>
        </w:r>
        <w:r>
          <w:rPr>
            <w:noProof/>
            <w:webHidden/>
          </w:rPr>
          <w:instrText xml:space="preserve"> PAGEREF _Toc101447615 \h </w:instrText>
        </w:r>
        <w:r>
          <w:rPr>
            <w:noProof/>
            <w:webHidden/>
          </w:rPr>
        </w:r>
        <w:r>
          <w:rPr>
            <w:noProof/>
            <w:webHidden/>
          </w:rPr>
          <w:fldChar w:fldCharType="separate"/>
        </w:r>
        <w:r>
          <w:rPr>
            <w:noProof/>
            <w:webHidden/>
          </w:rPr>
          <w:t>22</w:t>
        </w:r>
        <w:r>
          <w:rPr>
            <w:noProof/>
            <w:webHidden/>
          </w:rPr>
          <w:fldChar w:fldCharType="end"/>
        </w:r>
      </w:hyperlink>
    </w:p>
    <w:p w14:paraId="3DD46BC4" w14:textId="759D9575" w:rsidR="00375D5C" w:rsidRDefault="00375D5C">
      <w:pPr>
        <w:pStyle w:val="TOC2"/>
        <w:tabs>
          <w:tab w:val="left" w:pos="1440"/>
        </w:tabs>
        <w:rPr>
          <w:rFonts w:asciiTheme="minorHAnsi" w:hAnsiTheme="minorHAnsi" w:cstheme="minorBidi"/>
          <w:noProof/>
          <w:szCs w:val="22"/>
          <w:lang w:eastAsia="en-AU"/>
        </w:rPr>
      </w:pPr>
      <w:hyperlink w:anchor="_Toc101447616" w:history="1">
        <w:r w:rsidRPr="007E3ED9">
          <w:rPr>
            <w:rStyle w:val="Hyperlink"/>
            <w:noProof/>
          </w:rPr>
          <w:t>6.9</w:t>
        </w:r>
        <w:r>
          <w:rPr>
            <w:rFonts w:asciiTheme="minorHAnsi" w:hAnsiTheme="minorHAnsi" w:cstheme="minorBidi"/>
            <w:noProof/>
            <w:szCs w:val="22"/>
            <w:lang w:eastAsia="en-AU"/>
          </w:rPr>
          <w:tab/>
        </w:r>
        <w:r w:rsidRPr="007E3ED9">
          <w:rPr>
            <w:rStyle w:val="Hyperlink"/>
            <w:noProof/>
          </w:rPr>
          <w:t>Modelling events</w:t>
        </w:r>
        <w:r>
          <w:rPr>
            <w:noProof/>
            <w:webHidden/>
          </w:rPr>
          <w:tab/>
        </w:r>
        <w:r>
          <w:rPr>
            <w:noProof/>
            <w:webHidden/>
          </w:rPr>
          <w:fldChar w:fldCharType="begin"/>
        </w:r>
        <w:r>
          <w:rPr>
            <w:noProof/>
            <w:webHidden/>
          </w:rPr>
          <w:instrText xml:space="preserve"> PAGEREF _Toc101447616 \h </w:instrText>
        </w:r>
        <w:r>
          <w:rPr>
            <w:noProof/>
            <w:webHidden/>
          </w:rPr>
        </w:r>
        <w:r>
          <w:rPr>
            <w:noProof/>
            <w:webHidden/>
          </w:rPr>
          <w:fldChar w:fldCharType="separate"/>
        </w:r>
        <w:r>
          <w:rPr>
            <w:noProof/>
            <w:webHidden/>
          </w:rPr>
          <w:t>22</w:t>
        </w:r>
        <w:r>
          <w:rPr>
            <w:noProof/>
            <w:webHidden/>
          </w:rPr>
          <w:fldChar w:fldCharType="end"/>
        </w:r>
      </w:hyperlink>
    </w:p>
    <w:p w14:paraId="19371319" w14:textId="5604B318" w:rsidR="00375D5C" w:rsidRDefault="00375D5C">
      <w:pPr>
        <w:pStyle w:val="TOC2"/>
        <w:tabs>
          <w:tab w:val="left" w:pos="1440"/>
        </w:tabs>
        <w:rPr>
          <w:rFonts w:asciiTheme="minorHAnsi" w:hAnsiTheme="minorHAnsi" w:cstheme="minorBidi"/>
          <w:noProof/>
          <w:szCs w:val="22"/>
          <w:lang w:eastAsia="en-AU"/>
        </w:rPr>
      </w:pPr>
      <w:hyperlink w:anchor="_Toc101447617" w:history="1">
        <w:r w:rsidRPr="007E3ED9">
          <w:rPr>
            <w:rStyle w:val="Hyperlink"/>
            <w:noProof/>
          </w:rPr>
          <w:t>6.10</w:t>
        </w:r>
        <w:r>
          <w:rPr>
            <w:rFonts w:asciiTheme="minorHAnsi" w:hAnsiTheme="minorHAnsi" w:cstheme="minorBidi"/>
            <w:noProof/>
            <w:szCs w:val="22"/>
            <w:lang w:eastAsia="en-AU"/>
          </w:rPr>
          <w:tab/>
        </w:r>
        <w:r w:rsidRPr="007E3ED9">
          <w:rPr>
            <w:rStyle w:val="Hyperlink"/>
            <w:noProof/>
          </w:rPr>
          <w:t>Post processing of results</w:t>
        </w:r>
        <w:r>
          <w:rPr>
            <w:noProof/>
            <w:webHidden/>
          </w:rPr>
          <w:tab/>
        </w:r>
        <w:r>
          <w:rPr>
            <w:noProof/>
            <w:webHidden/>
          </w:rPr>
          <w:fldChar w:fldCharType="begin"/>
        </w:r>
        <w:r>
          <w:rPr>
            <w:noProof/>
            <w:webHidden/>
          </w:rPr>
          <w:instrText xml:space="preserve"> PAGEREF _Toc101447617 \h </w:instrText>
        </w:r>
        <w:r>
          <w:rPr>
            <w:noProof/>
            <w:webHidden/>
          </w:rPr>
        </w:r>
        <w:r>
          <w:rPr>
            <w:noProof/>
            <w:webHidden/>
          </w:rPr>
          <w:fldChar w:fldCharType="separate"/>
        </w:r>
        <w:r>
          <w:rPr>
            <w:noProof/>
            <w:webHidden/>
          </w:rPr>
          <w:t>23</w:t>
        </w:r>
        <w:r>
          <w:rPr>
            <w:noProof/>
            <w:webHidden/>
          </w:rPr>
          <w:fldChar w:fldCharType="end"/>
        </w:r>
      </w:hyperlink>
    </w:p>
    <w:p w14:paraId="70E47833" w14:textId="59E1939A" w:rsidR="00375D5C" w:rsidRDefault="00375D5C">
      <w:pPr>
        <w:pStyle w:val="TOC2"/>
        <w:tabs>
          <w:tab w:val="left" w:pos="1440"/>
        </w:tabs>
        <w:rPr>
          <w:rFonts w:asciiTheme="minorHAnsi" w:hAnsiTheme="minorHAnsi" w:cstheme="minorBidi"/>
          <w:noProof/>
          <w:szCs w:val="22"/>
          <w:lang w:eastAsia="en-AU"/>
        </w:rPr>
      </w:pPr>
      <w:hyperlink w:anchor="_Toc101447618" w:history="1">
        <w:r w:rsidRPr="007E3ED9">
          <w:rPr>
            <w:rStyle w:val="Hyperlink"/>
            <w:noProof/>
          </w:rPr>
          <w:t>6.11</w:t>
        </w:r>
        <w:r>
          <w:rPr>
            <w:rFonts w:asciiTheme="minorHAnsi" w:hAnsiTheme="minorHAnsi" w:cstheme="minorBidi"/>
            <w:noProof/>
            <w:szCs w:val="22"/>
            <w:lang w:eastAsia="en-AU"/>
          </w:rPr>
          <w:tab/>
        </w:r>
        <w:r w:rsidRPr="007E3ED9">
          <w:rPr>
            <w:rStyle w:val="Hyperlink"/>
            <w:noProof/>
          </w:rPr>
          <w:t>Peer review</w:t>
        </w:r>
        <w:r>
          <w:rPr>
            <w:noProof/>
            <w:webHidden/>
          </w:rPr>
          <w:tab/>
        </w:r>
        <w:r>
          <w:rPr>
            <w:noProof/>
            <w:webHidden/>
          </w:rPr>
          <w:fldChar w:fldCharType="begin"/>
        </w:r>
        <w:r>
          <w:rPr>
            <w:noProof/>
            <w:webHidden/>
          </w:rPr>
          <w:instrText xml:space="preserve"> PAGEREF _Toc101447618 \h </w:instrText>
        </w:r>
        <w:r>
          <w:rPr>
            <w:noProof/>
            <w:webHidden/>
          </w:rPr>
        </w:r>
        <w:r>
          <w:rPr>
            <w:noProof/>
            <w:webHidden/>
          </w:rPr>
          <w:fldChar w:fldCharType="separate"/>
        </w:r>
        <w:r>
          <w:rPr>
            <w:noProof/>
            <w:webHidden/>
          </w:rPr>
          <w:t>23</w:t>
        </w:r>
        <w:r>
          <w:rPr>
            <w:noProof/>
            <w:webHidden/>
          </w:rPr>
          <w:fldChar w:fldCharType="end"/>
        </w:r>
      </w:hyperlink>
    </w:p>
    <w:p w14:paraId="07E43FBB" w14:textId="1F4500D6" w:rsidR="00375D5C" w:rsidRDefault="00375D5C">
      <w:pPr>
        <w:pStyle w:val="TOC2"/>
        <w:tabs>
          <w:tab w:val="left" w:pos="1440"/>
        </w:tabs>
        <w:rPr>
          <w:rFonts w:asciiTheme="minorHAnsi" w:hAnsiTheme="minorHAnsi" w:cstheme="minorBidi"/>
          <w:noProof/>
          <w:szCs w:val="22"/>
          <w:lang w:eastAsia="en-AU"/>
        </w:rPr>
      </w:pPr>
      <w:hyperlink w:anchor="_Toc101447619" w:history="1">
        <w:r w:rsidRPr="007E3ED9">
          <w:rPr>
            <w:rStyle w:val="Hyperlink"/>
            <w:noProof/>
          </w:rPr>
          <w:t>6.12</w:t>
        </w:r>
        <w:r>
          <w:rPr>
            <w:rFonts w:asciiTheme="minorHAnsi" w:hAnsiTheme="minorHAnsi" w:cstheme="minorBidi"/>
            <w:noProof/>
            <w:szCs w:val="22"/>
            <w:lang w:eastAsia="en-AU"/>
          </w:rPr>
          <w:tab/>
        </w:r>
        <w:r w:rsidRPr="007E3ED9">
          <w:rPr>
            <w:rStyle w:val="Hyperlink"/>
            <w:noProof/>
          </w:rPr>
          <w:t>Reporting</w:t>
        </w:r>
        <w:r>
          <w:rPr>
            <w:noProof/>
            <w:webHidden/>
          </w:rPr>
          <w:tab/>
        </w:r>
        <w:r>
          <w:rPr>
            <w:noProof/>
            <w:webHidden/>
          </w:rPr>
          <w:fldChar w:fldCharType="begin"/>
        </w:r>
        <w:r>
          <w:rPr>
            <w:noProof/>
            <w:webHidden/>
          </w:rPr>
          <w:instrText xml:space="preserve"> PAGEREF _Toc101447619 \h </w:instrText>
        </w:r>
        <w:r>
          <w:rPr>
            <w:noProof/>
            <w:webHidden/>
          </w:rPr>
        </w:r>
        <w:r>
          <w:rPr>
            <w:noProof/>
            <w:webHidden/>
          </w:rPr>
          <w:fldChar w:fldCharType="separate"/>
        </w:r>
        <w:r>
          <w:rPr>
            <w:noProof/>
            <w:webHidden/>
          </w:rPr>
          <w:t>23</w:t>
        </w:r>
        <w:r>
          <w:rPr>
            <w:noProof/>
            <w:webHidden/>
          </w:rPr>
          <w:fldChar w:fldCharType="end"/>
        </w:r>
      </w:hyperlink>
    </w:p>
    <w:p w14:paraId="5A6D9E82" w14:textId="474AB641" w:rsidR="00375D5C" w:rsidRDefault="00375D5C">
      <w:pPr>
        <w:pStyle w:val="TOC2"/>
        <w:tabs>
          <w:tab w:val="left" w:pos="1440"/>
        </w:tabs>
        <w:rPr>
          <w:rFonts w:asciiTheme="minorHAnsi" w:hAnsiTheme="minorHAnsi" w:cstheme="minorBidi"/>
          <w:noProof/>
          <w:szCs w:val="22"/>
          <w:lang w:eastAsia="en-AU"/>
        </w:rPr>
      </w:pPr>
      <w:hyperlink w:anchor="_Toc101447620" w:history="1">
        <w:r w:rsidRPr="007E3ED9">
          <w:rPr>
            <w:rStyle w:val="Hyperlink"/>
            <w:noProof/>
          </w:rPr>
          <w:t>6.13</w:t>
        </w:r>
        <w:r>
          <w:rPr>
            <w:rFonts w:asciiTheme="minorHAnsi" w:hAnsiTheme="minorHAnsi" w:cstheme="minorBidi"/>
            <w:noProof/>
            <w:szCs w:val="22"/>
            <w:lang w:eastAsia="en-AU"/>
          </w:rPr>
          <w:tab/>
        </w:r>
        <w:r w:rsidRPr="007E3ED9">
          <w:rPr>
            <w:rStyle w:val="Hyperlink"/>
            <w:noProof/>
          </w:rPr>
          <w:t>Meetings</w:t>
        </w:r>
        <w:r>
          <w:rPr>
            <w:noProof/>
            <w:webHidden/>
          </w:rPr>
          <w:tab/>
        </w:r>
        <w:r>
          <w:rPr>
            <w:noProof/>
            <w:webHidden/>
          </w:rPr>
          <w:fldChar w:fldCharType="begin"/>
        </w:r>
        <w:r>
          <w:rPr>
            <w:noProof/>
            <w:webHidden/>
          </w:rPr>
          <w:instrText xml:space="preserve"> PAGEREF _Toc101447620 \h </w:instrText>
        </w:r>
        <w:r>
          <w:rPr>
            <w:noProof/>
            <w:webHidden/>
          </w:rPr>
        </w:r>
        <w:r>
          <w:rPr>
            <w:noProof/>
            <w:webHidden/>
          </w:rPr>
          <w:fldChar w:fldCharType="separate"/>
        </w:r>
        <w:r>
          <w:rPr>
            <w:noProof/>
            <w:webHidden/>
          </w:rPr>
          <w:t>26</w:t>
        </w:r>
        <w:r>
          <w:rPr>
            <w:noProof/>
            <w:webHidden/>
          </w:rPr>
          <w:fldChar w:fldCharType="end"/>
        </w:r>
      </w:hyperlink>
    </w:p>
    <w:p w14:paraId="3A66B632" w14:textId="2981438A" w:rsidR="00375D5C" w:rsidRDefault="00375D5C">
      <w:pPr>
        <w:pStyle w:val="TOC2"/>
        <w:tabs>
          <w:tab w:val="left" w:pos="1440"/>
        </w:tabs>
        <w:rPr>
          <w:rFonts w:asciiTheme="minorHAnsi" w:hAnsiTheme="minorHAnsi" w:cstheme="minorBidi"/>
          <w:noProof/>
          <w:szCs w:val="22"/>
          <w:lang w:eastAsia="en-AU"/>
        </w:rPr>
      </w:pPr>
      <w:hyperlink w:anchor="_Toc101447621" w:history="1">
        <w:r w:rsidRPr="007E3ED9">
          <w:rPr>
            <w:rStyle w:val="Hyperlink"/>
            <w:noProof/>
          </w:rPr>
          <w:t>6.14</w:t>
        </w:r>
        <w:r>
          <w:rPr>
            <w:rFonts w:asciiTheme="minorHAnsi" w:hAnsiTheme="minorHAnsi" w:cstheme="minorBidi"/>
            <w:noProof/>
            <w:szCs w:val="22"/>
            <w:lang w:eastAsia="en-AU"/>
          </w:rPr>
          <w:tab/>
        </w:r>
        <w:r w:rsidRPr="007E3ED9">
          <w:rPr>
            <w:rStyle w:val="Hyperlink"/>
            <w:noProof/>
          </w:rPr>
          <w:t>Timing and hold points</w:t>
        </w:r>
        <w:r>
          <w:rPr>
            <w:noProof/>
            <w:webHidden/>
          </w:rPr>
          <w:tab/>
        </w:r>
        <w:r>
          <w:rPr>
            <w:noProof/>
            <w:webHidden/>
          </w:rPr>
          <w:fldChar w:fldCharType="begin"/>
        </w:r>
        <w:r>
          <w:rPr>
            <w:noProof/>
            <w:webHidden/>
          </w:rPr>
          <w:instrText xml:space="preserve"> PAGEREF _Toc101447621 \h </w:instrText>
        </w:r>
        <w:r>
          <w:rPr>
            <w:noProof/>
            <w:webHidden/>
          </w:rPr>
        </w:r>
        <w:r>
          <w:rPr>
            <w:noProof/>
            <w:webHidden/>
          </w:rPr>
          <w:fldChar w:fldCharType="separate"/>
        </w:r>
        <w:r>
          <w:rPr>
            <w:noProof/>
            <w:webHidden/>
          </w:rPr>
          <w:t>27</w:t>
        </w:r>
        <w:r>
          <w:rPr>
            <w:noProof/>
            <w:webHidden/>
          </w:rPr>
          <w:fldChar w:fldCharType="end"/>
        </w:r>
      </w:hyperlink>
    </w:p>
    <w:p w14:paraId="11687542" w14:textId="2318D2C7" w:rsidR="00375D5C" w:rsidRDefault="00375D5C">
      <w:pPr>
        <w:pStyle w:val="TOC1"/>
        <w:rPr>
          <w:rFonts w:asciiTheme="minorHAnsi" w:hAnsiTheme="minorHAnsi" w:cstheme="minorBidi"/>
          <w:bCs w:val="0"/>
          <w:caps w:val="0"/>
          <w:noProof/>
          <w:sz w:val="22"/>
          <w:szCs w:val="22"/>
          <w:lang w:eastAsia="en-AU"/>
        </w:rPr>
      </w:pPr>
      <w:hyperlink w:anchor="_Toc101447622" w:history="1">
        <w:r w:rsidRPr="007E3ED9">
          <w:rPr>
            <w:rStyle w:val="Hyperlink"/>
            <w:rFonts w:eastAsia="DINOT-Bold"/>
            <w:noProof/>
          </w:rPr>
          <w:t>7</w:t>
        </w:r>
        <w:r>
          <w:rPr>
            <w:rFonts w:asciiTheme="minorHAnsi" w:hAnsiTheme="minorHAnsi" w:cstheme="minorBidi"/>
            <w:bCs w:val="0"/>
            <w:caps w:val="0"/>
            <w:noProof/>
            <w:sz w:val="22"/>
            <w:szCs w:val="22"/>
            <w:lang w:eastAsia="en-AU"/>
          </w:rPr>
          <w:tab/>
        </w:r>
        <w:r w:rsidRPr="007E3ED9">
          <w:rPr>
            <w:rStyle w:val="Hyperlink"/>
            <w:noProof/>
          </w:rPr>
          <w:t>Deliverables</w:t>
        </w:r>
        <w:r>
          <w:rPr>
            <w:noProof/>
            <w:webHidden/>
          </w:rPr>
          <w:tab/>
        </w:r>
        <w:r>
          <w:rPr>
            <w:noProof/>
            <w:webHidden/>
          </w:rPr>
          <w:fldChar w:fldCharType="begin"/>
        </w:r>
        <w:r>
          <w:rPr>
            <w:noProof/>
            <w:webHidden/>
          </w:rPr>
          <w:instrText xml:space="preserve"> PAGEREF _Toc101447622 \h </w:instrText>
        </w:r>
        <w:r>
          <w:rPr>
            <w:noProof/>
            <w:webHidden/>
          </w:rPr>
        </w:r>
        <w:r>
          <w:rPr>
            <w:noProof/>
            <w:webHidden/>
          </w:rPr>
          <w:fldChar w:fldCharType="separate"/>
        </w:r>
        <w:r>
          <w:rPr>
            <w:noProof/>
            <w:webHidden/>
          </w:rPr>
          <w:t>28</w:t>
        </w:r>
        <w:r>
          <w:rPr>
            <w:noProof/>
            <w:webHidden/>
          </w:rPr>
          <w:fldChar w:fldCharType="end"/>
        </w:r>
      </w:hyperlink>
    </w:p>
    <w:p w14:paraId="63D0BC15" w14:textId="6B1D4763" w:rsidR="00375D5C" w:rsidRDefault="00375D5C" w:rsidP="00375D5C">
      <w:pPr>
        <w:rPr>
          <w:bCs/>
          <w:caps/>
          <w:sz w:val="24"/>
        </w:rPr>
      </w:pPr>
      <w:r>
        <w:rPr>
          <w:bCs/>
          <w:caps/>
          <w:sz w:val="24"/>
        </w:rPr>
        <w:fldChar w:fldCharType="end"/>
      </w:r>
    </w:p>
    <w:p w14:paraId="5D489CF8" w14:textId="7687D7F9" w:rsidR="003915E7" w:rsidRDefault="003915E7" w:rsidP="00375D5C">
      <w:pPr>
        <w:rPr>
          <w:bCs/>
          <w:caps/>
          <w:sz w:val="24"/>
        </w:rPr>
      </w:pPr>
    </w:p>
    <w:p w14:paraId="54756357" w14:textId="77777777" w:rsidR="003915E7" w:rsidRPr="00375D5C" w:rsidRDefault="003915E7" w:rsidP="00375D5C"/>
    <w:p w14:paraId="6946BC5E" w14:textId="63ECC002" w:rsidR="0061073F" w:rsidRDefault="0061073F" w:rsidP="00852DA7"/>
    <w:p w14:paraId="59B562A6" w14:textId="6E4CE216" w:rsidR="0061073F" w:rsidRPr="001B2858" w:rsidRDefault="00375D5C" w:rsidP="00375D5C">
      <w:pPr>
        <w:pStyle w:val="IntroHeader1"/>
      </w:pPr>
      <w:bookmarkStart w:id="13" w:name="_Toc101447320"/>
      <w:bookmarkStart w:id="14" w:name="_Toc101447517"/>
      <w:bookmarkStart w:id="15" w:name="_Toc101447597"/>
      <w:r>
        <w:lastRenderedPageBreak/>
        <w:t>Tables</w:t>
      </w:r>
      <w:bookmarkEnd w:id="13"/>
      <w:bookmarkEnd w:id="14"/>
      <w:bookmarkEnd w:id="15"/>
    </w:p>
    <w:p w14:paraId="345513C3" w14:textId="560F8118" w:rsidR="003915E7" w:rsidRDefault="0061073F">
      <w:pPr>
        <w:pStyle w:val="TableofFigures"/>
        <w:tabs>
          <w:tab w:val="right" w:leader="dot" w:pos="9010"/>
        </w:tabs>
        <w:rPr>
          <w:rFonts w:asciiTheme="minorHAnsi" w:hAnsiTheme="minorHAnsi" w:cstheme="minorBidi"/>
          <w:noProof/>
          <w:szCs w:val="22"/>
          <w:lang w:eastAsia="en-AU"/>
        </w:rPr>
      </w:pPr>
      <w:r>
        <w:fldChar w:fldCharType="begin"/>
      </w:r>
      <w:r>
        <w:instrText xml:space="preserve"> TOC \c "Table" </w:instrText>
      </w:r>
      <w:r>
        <w:fldChar w:fldCharType="separate"/>
      </w:r>
      <w:r w:rsidR="003915E7">
        <w:rPr>
          <w:noProof/>
        </w:rPr>
        <w:t>Table 1: Project End Users</w:t>
      </w:r>
      <w:r w:rsidR="003915E7">
        <w:rPr>
          <w:noProof/>
        </w:rPr>
        <w:tab/>
      </w:r>
      <w:r w:rsidR="003915E7">
        <w:rPr>
          <w:noProof/>
        </w:rPr>
        <w:fldChar w:fldCharType="begin"/>
      </w:r>
      <w:r w:rsidR="003915E7">
        <w:rPr>
          <w:noProof/>
        </w:rPr>
        <w:instrText xml:space="preserve"> PAGEREF _Toc101447627 \h </w:instrText>
      </w:r>
      <w:r w:rsidR="003915E7">
        <w:rPr>
          <w:noProof/>
        </w:rPr>
      </w:r>
      <w:r w:rsidR="003915E7">
        <w:rPr>
          <w:noProof/>
        </w:rPr>
        <w:fldChar w:fldCharType="separate"/>
      </w:r>
      <w:r w:rsidR="003915E7">
        <w:rPr>
          <w:noProof/>
        </w:rPr>
        <w:t>4</w:t>
      </w:r>
      <w:r w:rsidR="003915E7">
        <w:rPr>
          <w:noProof/>
        </w:rPr>
        <w:fldChar w:fldCharType="end"/>
      </w:r>
    </w:p>
    <w:p w14:paraId="3EE3F9D4" w14:textId="1F69EADB" w:rsidR="003915E7" w:rsidRDefault="003915E7">
      <w:pPr>
        <w:pStyle w:val="TableofFigures"/>
        <w:tabs>
          <w:tab w:val="right" w:leader="dot" w:pos="9010"/>
        </w:tabs>
        <w:rPr>
          <w:rFonts w:asciiTheme="minorHAnsi" w:hAnsiTheme="minorHAnsi" w:cstheme="minorBidi"/>
          <w:noProof/>
          <w:szCs w:val="22"/>
          <w:lang w:eastAsia="en-AU"/>
        </w:rPr>
      </w:pPr>
      <w:r>
        <w:rPr>
          <w:noProof/>
        </w:rPr>
        <w:t>Table 2: Summary of previous studies</w:t>
      </w:r>
      <w:r>
        <w:rPr>
          <w:noProof/>
        </w:rPr>
        <w:tab/>
      </w:r>
      <w:r>
        <w:rPr>
          <w:noProof/>
        </w:rPr>
        <w:fldChar w:fldCharType="begin"/>
      </w:r>
      <w:r>
        <w:rPr>
          <w:noProof/>
        </w:rPr>
        <w:instrText xml:space="preserve"> PAGEREF _Toc101447628 \h </w:instrText>
      </w:r>
      <w:r>
        <w:rPr>
          <w:noProof/>
        </w:rPr>
      </w:r>
      <w:r>
        <w:rPr>
          <w:noProof/>
        </w:rPr>
        <w:fldChar w:fldCharType="separate"/>
      </w:r>
      <w:r>
        <w:rPr>
          <w:noProof/>
        </w:rPr>
        <w:t>8</w:t>
      </w:r>
      <w:r>
        <w:rPr>
          <w:noProof/>
        </w:rPr>
        <w:fldChar w:fldCharType="end"/>
      </w:r>
    </w:p>
    <w:p w14:paraId="4AF419A0" w14:textId="15DB6555" w:rsidR="003915E7" w:rsidRDefault="003915E7">
      <w:pPr>
        <w:pStyle w:val="TableofFigures"/>
        <w:tabs>
          <w:tab w:val="right" w:leader="dot" w:pos="9010"/>
        </w:tabs>
        <w:rPr>
          <w:rFonts w:asciiTheme="minorHAnsi" w:hAnsiTheme="minorHAnsi" w:cstheme="minorBidi"/>
          <w:noProof/>
          <w:szCs w:val="22"/>
          <w:lang w:eastAsia="en-AU"/>
        </w:rPr>
      </w:pPr>
      <w:r>
        <w:rPr>
          <w:noProof/>
        </w:rPr>
        <w:t>Table 3: Summary of local policies and emergency management plans</w:t>
      </w:r>
      <w:r>
        <w:rPr>
          <w:noProof/>
        </w:rPr>
        <w:tab/>
      </w:r>
      <w:r>
        <w:rPr>
          <w:noProof/>
        </w:rPr>
        <w:fldChar w:fldCharType="begin"/>
      </w:r>
      <w:r>
        <w:rPr>
          <w:noProof/>
        </w:rPr>
        <w:instrText xml:space="preserve"> PAGEREF _Toc101447629 \h </w:instrText>
      </w:r>
      <w:r>
        <w:rPr>
          <w:noProof/>
        </w:rPr>
      </w:r>
      <w:r>
        <w:rPr>
          <w:noProof/>
        </w:rPr>
        <w:fldChar w:fldCharType="separate"/>
      </w:r>
      <w:r>
        <w:rPr>
          <w:noProof/>
        </w:rPr>
        <w:t>8</w:t>
      </w:r>
      <w:r>
        <w:rPr>
          <w:noProof/>
        </w:rPr>
        <w:fldChar w:fldCharType="end"/>
      </w:r>
    </w:p>
    <w:p w14:paraId="1187E047" w14:textId="16667A3D" w:rsidR="003915E7" w:rsidRDefault="003915E7">
      <w:pPr>
        <w:pStyle w:val="TableofFigures"/>
        <w:tabs>
          <w:tab w:val="right" w:leader="dot" w:pos="9010"/>
        </w:tabs>
        <w:rPr>
          <w:rFonts w:asciiTheme="minorHAnsi" w:hAnsiTheme="minorHAnsi" w:cstheme="minorBidi"/>
          <w:noProof/>
          <w:szCs w:val="22"/>
          <w:lang w:eastAsia="en-AU"/>
        </w:rPr>
      </w:pPr>
      <w:r>
        <w:rPr>
          <w:noProof/>
        </w:rPr>
        <w:t>Table 4: Available and compiled existing data</w:t>
      </w:r>
      <w:r>
        <w:rPr>
          <w:noProof/>
        </w:rPr>
        <w:tab/>
      </w:r>
      <w:r>
        <w:rPr>
          <w:noProof/>
        </w:rPr>
        <w:fldChar w:fldCharType="begin"/>
      </w:r>
      <w:r>
        <w:rPr>
          <w:noProof/>
        </w:rPr>
        <w:instrText xml:space="preserve"> PAGEREF _Toc101447630 \h </w:instrText>
      </w:r>
      <w:r>
        <w:rPr>
          <w:noProof/>
        </w:rPr>
      </w:r>
      <w:r>
        <w:rPr>
          <w:noProof/>
        </w:rPr>
        <w:fldChar w:fldCharType="separate"/>
      </w:r>
      <w:r>
        <w:rPr>
          <w:noProof/>
        </w:rPr>
        <w:t>9</w:t>
      </w:r>
      <w:r>
        <w:rPr>
          <w:noProof/>
        </w:rPr>
        <w:fldChar w:fldCharType="end"/>
      </w:r>
    </w:p>
    <w:p w14:paraId="24B3AC68" w14:textId="1973756E" w:rsidR="003915E7" w:rsidRDefault="003915E7">
      <w:pPr>
        <w:pStyle w:val="TableofFigures"/>
        <w:tabs>
          <w:tab w:val="right" w:leader="dot" w:pos="9010"/>
        </w:tabs>
        <w:rPr>
          <w:rFonts w:asciiTheme="minorHAnsi" w:hAnsiTheme="minorHAnsi" w:cstheme="minorBidi"/>
          <w:noProof/>
          <w:szCs w:val="22"/>
          <w:lang w:eastAsia="en-AU"/>
        </w:rPr>
      </w:pPr>
      <w:r>
        <w:rPr>
          <w:noProof/>
        </w:rPr>
        <w:t>Table 5: Organisations with relevant existing data</w:t>
      </w:r>
      <w:r>
        <w:rPr>
          <w:noProof/>
        </w:rPr>
        <w:tab/>
      </w:r>
      <w:r>
        <w:rPr>
          <w:noProof/>
        </w:rPr>
        <w:fldChar w:fldCharType="begin"/>
      </w:r>
      <w:r>
        <w:rPr>
          <w:noProof/>
        </w:rPr>
        <w:instrText xml:space="preserve"> PAGEREF _Toc101447631 \h </w:instrText>
      </w:r>
      <w:r>
        <w:rPr>
          <w:noProof/>
        </w:rPr>
      </w:r>
      <w:r>
        <w:rPr>
          <w:noProof/>
        </w:rPr>
        <w:fldChar w:fldCharType="separate"/>
      </w:r>
      <w:r>
        <w:rPr>
          <w:noProof/>
        </w:rPr>
        <w:t>9</w:t>
      </w:r>
      <w:r>
        <w:rPr>
          <w:noProof/>
        </w:rPr>
        <w:fldChar w:fldCharType="end"/>
      </w:r>
    </w:p>
    <w:p w14:paraId="1BE9D67E" w14:textId="367293E9" w:rsidR="003915E7" w:rsidRDefault="003915E7">
      <w:pPr>
        <w:pStyle w:val="TableofFigures"/>
        <w:tabs>
          <w:tab w:val="right" w:leader="dot" w:pos="9010"/>
        </w:tabs>
        <w:rPr>
          <w:rFonts w:asciiTheme="minorHAnsi" w:hAnsiTheme="minorHAnsi" w:cstheme="minorBidi"/>
          <w:noProof/>
          <w:szCs w:val="22"/>
          <w:lang w:eastAsia="en-AU"/>
        </w:rPr>
      </w:pPr>
      <w:r>
        <w:rPr>
          <w:noProof/>
        </w:rPr>
        <w:t>Table 6: Guidelines and reference documents</w:t>
      </w:r>
      <w:r>
        <w:rPr>
          <w:noProof/>
        </w:rPr>
        <w:tab/>
      </w:r>
      <w:r>
        <w:rPr>
          <w:noProof/>
        </w:rPr>
        <w:fldChar w:fldCharType="begin"/>
      </w:r>
      <w:r>
        <w:rPr>
          <w:noProof/>
        </w:rPr>
        <w:instrText xml:space="preserve"> PAGEREF _Toc101447632 \h </w:instrText>
      </w:r>
      <w:r>
        <w:rPr>
          <w:noProof/>
        </w:rPr>
      </w:r>
      <w:r>
        <w:rPr>
          <w:noProof/>
        </w:rPr>
        <w:fldChar w:fldCharType="separate"/>
      </w:r>
      <w:r>
        <w:rPr>
          <w:noProof/>
        </w:rPr>
        <w:t>10</w:t>
      </w:r>
      <w:r>
        <w:rPr>
          <w:noProof/>
        </w:rPr>
        <w:fldChar w:fldCharType="end"/>
      </w:r>
    </w:p>
    <w:p w14:paraId="74D668E7" w14:textId="07D063A8" w:rsidR="003915E7" w:rsidRDefault="003915E7">
      <w:pPr>
        <w:pStyle w:val="TableofFigures"/>
        <w:tabs>
          <w:tab w:val="right" w:leader="dot" w:pos="9010"/>
        </w:tabs>
        <w:rPr>
          <w:rFonts w:asciiTheme="minorHAnsi" w:hAnsiTheme="minorHAnsi" w:cstheme="minorBidi"/>
          <w:noProof/>
          <w:szCs w:val="22"/>
          <w:lang w:eastAsia="en-AU"/>
        </w:rPr>
      </w:pPr>
      <w:r>
        <w:rPr>
          <w:noProof/>
        </w:rPr>
        <w:t>Table 7: Catchment features affecting hydrology</w:t>
      </w:r>
      <w:r>
        <w:rPr>
          <w:noProof/>
        </w:rPr>
        <w:tab/>
      </w:r>
      <w:r>
        <w:rPr>
          <w:noProof/>
        </w:rPr>
        <w:fldChar w:fldCharType="begin"/>
      </w:r>
      <w:r>
        <w:rPr>
          <w:noProof/>
        </w:rPr>
        <w:instrText xml:space="preserve"> PAGEREF _Toc101447633 \h </w:instrText>
      </w:r>
      <w:r>
        <w:rPr>
          <w:noProof/>
        </w:rPr>
      </w:r>
      <w:r>
        <w:rPr>
          <w:noProof/>
        </w:rPr>
        <w:fldChar w:fldCharType="separate"/>
      </w:r>
      <w:r>
        <w:rPr>
          <w:noProof/>
        </w:rPr>
        <w:t>14</w:t>
      </w:r>
      <w:r>
        <w:rPr>
          <w:noProof/>
        </w:rPr>
        <w:fldChar w:fldCharType="end"/>
      </w:r>
    </w:p>
    <w:p w14:paraId="60834A8C" w14:textId="26062702" w:rsidR="003915E7" w:rsidRDefault="003915E7">
      <w:pPr>
        <w:pStyle w:val="TableofFigures"/>
        <w:tabs>
          <w:tab w:val="right" w:leader="dot" w:pos="9010"/>
        </w:tabs>
        <w:rPr>
          <w:rFonts w:asciiTheme="minorHAnsi" w:hAnsiTheme="minorHAnsi" w:cstheme="minorBidi"/>
          <w:noProof/>
          <w:szCs w:val="22"/>
          <w:lang w:eastAsia="en-AU"/>
        </w:rPr>
      </w:pPr>
      <w:r>
        <w:rPr>
          <w:noProof/>
        </w:rPr>
        <w:t>Table 8: Catchment features affecting hydraulic behaviour</w:t>
      </w:r>
      <w:r>
        <w:rPr>
          <w:noProof/>
        </w:rPr>
        <w:tab/>
      </w:r>
      <w:r>
        <w:rPr>
          <w:noProof/>
        </w:rPr>
        <w:fldChar w:fldCharType="begin"/>
      </w:r>
      <w:r>
        <w:rPr>
          <w:noProof/>
        </w:rPr>
        <w:instrText xml:space="preserve"> PAGEREF _Toc101447634 \h </w:instrText>
      </w:r>
      <w:r>
        <w:rPr>
          <w:noProof/>
        </w:rPr>
      </w:r>
      <w:r>
        <w:rPr>
          <w:noProof/>
        </w:rPr>
        <w:fldChar w:fldCharType="separate"/>
      </w:r>
      <w:r>
        <w:rPr>
          <w:noProof/>
        </w:rPr>
        <w:t>18</w:t>
      </w:r>
      <w:r>
        <w:rPr>
          <w:noProof/>
        </w:rPr>
        <w:fldChar w:fldCharType="end"/>
      </w:r>
    </w:p>
    <w:p w14:paraId="27CFB49A" w14:textId="708908DD" w:rsidR="003915E7" w:rsidRDefault="003915E7">
      <w:pPr>
        <w:pStyle w:val="TableofFigures"/>
        <w:tabs>
          <w:tab w:val="right" w:leader="dot" w:pos="9010"/>
        </w:tabs>
        <w:rPr>
          <w:rFonts w:asciiTheme="minorHAnsi" w:hAnsiTheme="minorHAnsi" w:cstheme="minorBidi"/>
          <w:noProof/>
          <w:szCs w:val="22"/>
          <w:lang w:eastAsia="en-AU"/>
        </w:rPr>
      </w:pPr>
      <w:r>
        <w:rPr>
          <w:noProof/>
        </w:rPr>
        <w:t>Table 9: Flood events or floodplain conditions to be assessed</w:t>
      </w:r>
      <w:r>
        <w:rPr>
          <w:noProof/>
        </w:rPr>
        <w:tab/>
      </w:r>
      <w:r>
        <w:rPr>
          <w:noProof/>
        </w:rPr>
        <w:fldChar w:fldCharType="begin"/>
      </w:r>
      <w:r>
        <w:rPr>
          <w:noProof/>
        </w:rPr>
        <w:instrText xml:space="preserve"> PAGEREF _Toc101447635 \h </w:instrText>
      </w:r>
      <w:r>
        <w:rPr>
          <w:noProof/>
        </w:rPr>
      </w:r>
      <w:r>
        <w:rPr>
          <w:noProof/>
        </w:rPr>
        <w:fldChar w:fldCharType="separate"/>
      </w:r>
      <w:r>
        <w:rPr>
          <w:noProof/>
        </w:rPr>
        <w:t>23</w:t>
      </w:r>
      <w:r>
        <w:rPr>
          <w:noProof/>
        </w:rPr>
        <w:fldChar w:fldCharType="end"/>
      </w:r>
    </w:p>
    <w:p w14:paraId="66504651" w14:textId="6C47DD7D" w:rsidR="003915E7" w:rsidRDefault="003915E7">
      <w:pPr>
        <w:pStyle w:val="TableofFigures"/>
        <w:tabs>
          <w:tab w:val="right" w:leader="dot" w:pos="9010"/>
        </w:tabs>
        <w:rPr>
          <w:rFonts w:asciiTheme="minorHAnsi" w:hAnsiTheme="minorHAnsi" w:cstheme="minorBidi"/>
          <w:noProof/>
          <w:szCs w:val="22"/>
          <w:lang w:eastAsia="en-AU"/>
        </w:rPr>
      </w:pPr>
      <w:r>
        <w:rPr>
          <w:noProof/>
        </w:rPr>
        <w:t>Table 10: Meeting requirements</w:t>
      </w:r>
      <w:r>
        <w:rPr>
          <w:noProof/>
        </w:rPr>
        <w:tab/>
      </w:r>
      <w:r>
        <w:rPr>
          <w:noProof/>
        </w:rPr>
        <w:fldChar w:fldCharType="begin"/>
      </w:r>
      <w:r>
        <w:rPr>
          <w:noProof/>
        </w:rPr>
        <w:instrText xml:space="preserve"> PAGEREF _Toc101447636 \h </w:instrText>
      </w:r>
      <w:r>
        <w:rPr>
          <w:noProof/>
        </w:rPr>
      </w:r>
      <w:r>
        <w:rPr>
          <w:noProof/>
        </w:rPr>
        <w:fldChar w:fldCharType="separate"/>
      </w:r>
      <w:r>
        <w:rPr>
          <w:noProof/>
        </w:rPr>
        <w:t>26</w:t>
      </w:r>
      <w:r>
        <w:rPr>
          <w:noProof/>
        </w:rPr>
        <w:fldChar w:fldCharType="end"/>
      </w:r>
    </w:p>
    <w:p w14:paraId="30A6917B" w14:textId="39010EAA" w:rsidR="003915E7" w:rsidRDefault="003915E7">
      <w:pPr>
        <w:pStyle w:val="TableofFigures"/>
        <w:tabs>
          <w:tab w:val="right" w:leader="dot" w:pos="9010"/>
        </w:tabs>
        <w:rPr>
          <w:rFonts w:asciiTheme="minorHAnsi" w:hAnsiTheme="minorHAnsi" w:cstheme="minorBidi"/>
          <w:noProof/>
          <w:szCs w:val="22"/>
          <w:lang w:eastAsia="en-AU"/>
        </w:rPr>
      </w:pPr>
      <w:r>
        <w:rPr>
          <w:noProof/>
        </w:rPr>
        <w:t>Table 11: Project stages</w:t>
      </w:r>
      <w:r>
        <w:rPr>
          <w:noProof/>
        </w:rPr>
        <w:tab/>
      </w:r>
      <w:r>
        <w:rPr>
          <w:noProof/>
        </w:rPr>
        <w:fldChar w:fldCharType="begin"/>
      </w:r>
      <w:r>
        <w:rPr>
          <w:noProof/>
        </w:rPr>
        <w:instrText xml:space="preserve"> PAGEREF _Toc101447637 \h </w:instrText>
      </w:r>
      <w:r>
        <w:rPr>
          <w:noProof/>
        </w:rPr>
      </w:r>
      <w:r>
        <w:rPr>
          <w:noProof/>
        </w:rPr>
        <w:fldChar w:fldCharType="separate"/>
      </w:r>
      <w:r>
        <w:rPr>
          <w:noProof/>
        </w:rPr>
        <w:t>27</w:t>
      </w:r>
      <w:r>
        <w:rPr>
          <w:noProof/>
        </w:rPr>
        <w:fldChar w:fldCharType="end"/>
      </w:r>
    </w:p>
    <w:p w14:paraId="0127DF6C" w14:textId="78579E65" w:rsidR="003915E7" w:rsidRDefault="003915E7">
      <w:pPr>
        <w:pStyle w:val="TableofFigures"/>
        <w:tabs>
          <w:tab w:val="right" w:leader="dot" w:pos="9010"/>
        </w:tabs>
        <w:rPr>
          <w:rFonts w:asciiTheme="minorHAnsi" w:hAnsiTheme="minorHAnsi" w:cstheme="minorBidi"/>
          <w:noProof/>
          <w:szCs w:val="22"/>
          <w:lang w:eastAsia="en-AU"/>
        </w:rPr>
      </w:pPr>
      <w:r>
        <w:rPr>
          <w:noProof/>
        </w:rPr>
        <w:t>Table 12: Output Deliverables</w:t>
      </w:r>
      <w:r>
        <w:rPr>
          <w:noProof/>
        </w:rPr>
        <w:tab/>
      </w:r>
      <w:r>
        <w:rPr>
          <w:noProof/>
        </w:rPr>
        <w:fldChar w:fldCharType="begin"/>
      </w:r>
      <w:r>
        <w:rPr>
          <w:noProof/>
        </w:rPr>
        <w:instrText xml:space="preserve"> PAGEREF _Toc101447638 \h </w:instrText>
      </w:r>
      <w:r>
        <w:rPr>
          <w:noProof/>
        </w:rPr>
      </w:r>
      <w:r>
        <w:rPr>
          <w:noProof/>
        </w:rPr>
        <w:fldChar w:fldCharType="separate"/>
      </w:r>
      <w:r>
        <w:rPr>
          <w:noProof/>
        </w:rPr>
        <w:t>28</w:t>
      </w:r>
      <w:r>
        <w:rPr>
          <w:noProof/>
        </w:rPr>
        <w:fldChar w:fldCharType="end"/>
      </w:r>
    </w:p>
    <w:p w14:paraId="2B2ED33F" w14:textId="71B2ED80" w:rsidR="0061073F" w:rsidRDefault="0061073F" w:rsidP="00852DA7">
      <w:r>
        <w:fldChar w:fldCharType="end"/>
      </w:r>
    </w:p>
    <w:p w14:paraId="3E6AD195" w14:textId="78E88C4D" w:rsidR="0061073F" w:rsidRPr="00375D5C" w:rsidRDefault="00375D5C" w:rsidP="00375D5C">
      <w:pPr>
        <w:pStyle w:val="IntroHeader1"/>
      </w:pPr>
      <w:bookmarkStart w:id="16" w:name="_Toc101447321"/>
      <w:bookmarkStart w:id="17" w:name="_Toc101447518"/>
      <w:bookmarkStart w:id="18" w:name="_Toc101447598"/>
      <w:r>
        <w:t>Figures</w:t>
      </w:r>
      <w:bookmarkEnd w:id="16"/>
      <w:bookmarkEnd w:id="17"/>
      <w:bookmarkEnd w:id="18"/>
    </w:p>
    <w:p w14:paraId="31895D82" w14:textId="605E902D" w:rsidR="003915E7" w:rsidRDefault="0061073F">
      <w:pPr>
        <w:pStyle w:val="TableofFigures"/>
        <w:tabs>
          <w:tab w:val="right" w:leader="dot" w:pos="9010"/>
        </w:tabs>
        <w:rPr>
          <w:rFonts w:asciiTheme="minorHAnsi" w:hAnsiTheme="minorHAnsi" w:cstheme="minorBidi"/>
          <w:noProof/>
          <w:szCs w:val="22"/>
          <w:lang w:eastAsia="en-AU"/>
        </w:rPr>
      </w:pPr>
      <w:r>
        <w:fldChar w:fldCharType="begin"/>
      </w:r>
      <w:r>
        <w:instrText xml:space="preserve"> TOC \c "Figure" </w:instrText>
      </w:r>
      <w:r>
        <w:fldChar w:fldCharType="separate"/>
      </w:r>
      <w:r w:rsidR="003915E7">
        <w:rPr>
          <w:noProof/>
        </w:rPr>
        <w:t>Figure 1: The municipal floodplain risk management process in Tasmania (from White et.al. 2016)</w:t>
      </w:r>
      <w:r w:rsidR="003915E7">
        <w:rPr>
          <w:noProof/>
        </w:rPr>
        <w:tab/>
      </w:r>
      <w:r w:rsidR="003915E7">
        <w:rPr>
          <w:noProof/>
        </w:rPr>
        <w:fldChar w:fldCharType="begin"/>
      </w:r>
      <w:r w:rsidR="003915E7">
        <w:rPr>
          <w:noProof/>
        </w:rPr>
        <w:instrText xml:space="preserve"> PAGEREF _Toc101447647 \h </w:instrText>
      </w:r>
      <w:r w:rsidR="003915E7">
        <w:rPr>
          <w:noProof/>
        </w:rPr>
      </w:r>
      <w:r w:rsidR="003915E7">
        <w:rPr>
          <w:noProof/>
        </w:rPr>
        <w:fldChar w:fldCharType="separate"/>
      </w:r>
      <w:r w:rsidR="003915E7">
        <w:rPr>
          <w:noProof/>
        </w:rPr>
        <w:t>2</w:t>
      </w:r>
      <w:r w:rsidR="003915E7">
        <w:rPr>
          <w:noProof/>
        </w:rPr>
        <w:fldChar w:fldCharType="end"/>
      </w:r>
    </w:p>
    <w:p w14:paraId="7C0936D1" w14:textId="7DD50BEE" w:rsidR="0061073F" w:rsidRDefault="0061073F" w:rsidP="00852DA7">
      <w:r>
        <w:fldChar w:fldCharType="end"/>
      </w:r>
    </w:p>
    <w:p w14:paraId="0888DD40" w14:textId="77777777" w:rsidR="0061073F" w:rsidRDefault="0061073F" w:rsidP="00852DA7"/>
    <w:p w14:paraId="059C9454" w14:textId="77777777" w:rsidR="0061073F" w:rsidRDefault="0061073F" w:rsidP="00852DA7">
      <w:pPr>
        <w:sectPr w:rsidR="0061073F" w:rsidSect="00951966">
          <w:footerReference w:type="even" r:id="rId9"/>
          <w:footerReference w:type="default" r:id="rId10"/>
          <w:pgSz w:w="11900" w:h="16840"/>
          <w:pgMar w:top="1440" w:right="1440" w:bottom="1440" w:left="1440" w:header="709" w:footer="709" w:gutter="0"/>
          <w:pgNumType w:fmt="lowerRoman"/>
          <w:cols w:space="708"/>
          <w:titlePg/>
          <w:docGrid w:linePitch="360"/>
        </w:sectPr>
      </w:pPr>
    </w:p>
    <w:p w14:paraId="62F31735" w14:textId="01E8B10B" w:rsidR="0061073F" w:rsidRDefault="0061073F" w:rsidP="00852DA7">
      <w:pPr>
        <w:pStyle w:val="Heading1"/>
      </w:pPr>
      <w:bookmarkStart w:id="19" w:name="_Toc280263112"/>
      <w:bookmarkStart w:id="20" w:name="_Toc280348873"/>
      <w:bookmarkStart w:id="21" w:name="_Toc280354973"/>
      <w:bookmarkStart w:id="22" w:name="_Toc101447322"/>
      <w:bookmarkStart w:id="23" w:name="_Toc101447519"/>
      <w:bookmarkStart w:id="24" w:name="_Toc101447599"/>
      <w:r>
        <w:lastRenderedPageBreak/>
        <w:t>Introduction</w:t>
      </w:r>
      <w:bookmarkEnd w:id="19"/>
      <w:bookmarkEnd w:id="20"/>
      <w:bookmarkEnd w:id="21"/>
      <w:bookmarkEnd w:id="22"/>
      <w:bookmarkEnd w:id="23"/>
      <w:bookmarkEnd w:id="24"/>
    </w:p>
    <w:p w14:paraId="469451F9" w14:textId="50A05943" w:rsidR="0061073F" w:rsidRDefault="0061073F" w:rsidP="00852DA7">
      <w:r w:rsidRPr="005C0D09">
        <w:rPr>
          <w:highlight w:val="yellow"/>
        </w:rPr>
        <w:t>[Council Name]</w:t>
      </w:r>
      <w:r>
        <w:t xml:space="preserve"> (the Council) </w:t>
      </w:r>
      <w:r w:rsidRPr="005C0D09">
        <w:rPr>
          <w:highlight w:val="yellow"/>
        </w:rPr>
        <w:t>[in partnership with [partner councils/authorities]]</w:t>
      </w:r>
      <w:r>
        <w:t xml:space="preserve"> </w:t>
      </w:r>
      <w:r w:rsidR="00A66A88">
        <w:t xml:space="preserve">(the principal) </w:t>
      </w:r>
      <w:r>
        <w:t>has financial support from the Tasmanian State Emergency Service</w:t>
      </w:r>
      <w:r w:rsidR="0055127F">
        <w:t xml:space="preserve"> (SES)</w:t>
      </w:r>
      <w:r>
        <w:t xml:space="preserve">, Department of Police, Fire and Emergency Services, to undertake a flood study of </w:t>
      </w:r>
      <w:r w:rsidRPr="005C0D09">
        <w:rPr>
          <w:highlight w:val="yellow"/>
        </w:rPr>
        <w:t xml:space="preserve">[location and/or </w:t>
      </w:r>
      <w:r>
        <w:rPr>
          <w:highlight w:val="yellow"/>
        </w:rPr>
        <w:t xml:space="preserve">the </w:t>
      </w:r>
      <w:r w:rsidRPr="005C0D09">
        <w:rPr>
          <w:highlight w:val="yellow"/>
        </w:rPr>
        <w:t>catchment name]</w:t>
      </w:r>
      <w:r>
        <w:t xml:space="preserve"> as part of the Tasmanian Strategic Flood Mapping Project.</w:t>
      </w:r>
    </w:p>
    <w:p w14:paraId="09D4D3AA" w14:textId="72CE9BD0" w:rsidR="00726F76" w:rsidRDefault="00726F76" w:rsidP="00852DA7">
      <w:r>
        <w:t xml:space="preserve">This document </w:t>
      </w:r>
      <w:r w:rsidR="00A5092E">
        <w:t xml:space="preserve">outlines the flood study specifications to guide </w:t>
      </w:r>
      <w:r w:rsidR="00844105">
        <w:t xml:space="preserve">the development of this flood study. This helps to ensure studies </w:t>
      </w:r>
      <w:r w:rsidR="003E156D">
        <w:t>align with established standards, are consistent across providers and meet the needs of the study’s end users.</w:t>
      </w:r>
    </w:p>
    <w:p w14:paraId="3CD466BE" w14:textId="41902112" w:rsidR="00AC0F0A" w:rsidRDefault="0055127F" w:rsidP="00852DA7">
      <w:r>
        <w:t xml:space="preserve">SES </w:t>
      </w:r>
      <w:r w:rsidR="007B71F3">
        <w:t xml:space="preserve">aims </w:t>
      </w:r>
      <w:r w:rsidR="0061073F">
        <w:t xml:space="preserve">to assist flood affected communities to </w:t>
      </w:r>
      <w:r>
        <w:t xml:space="preserve">be more resilient </w:t>
      </w:r>
      <w:r w:rsidR="00A85777">
        <w:t>to</w:t>
      </w:r>
      <w:r w:rsidR="0061073F">
        <w:t xml:space="preserve"> flood through better understanding flood behaviour. The targeted outcomes of the project are that</w:t>
      </w:r>
      <w:r w:rsidR="004002DA">
        <w:t>:</w:t>
      </w:r>
    </w:p>
    <w:p w14:paraId="377B9E7F" w14:textId="51517BE4" w:rsidR="00AC0F0A" w:rsidRDefault="0061073F" w:rsidP="006E7152">
      <w:pPr>
        <w:pStyle w:val="ListParagraph"/>
        <w:numPr>
          <w:ilvl w:val="0"/>
          <w:numId w:val="25"/>
        </w:numPr>
      </w:pPr>
      <w:r>
        <w:t xml:space="preserve">ownership of flood risk is appropriately allocated, </w:t>
      </w:r>
    </w:p>
    <w:p w14:paraId="633CC3B4" w14:textId="3E0AB730" w:rsidR="00AC0F0A" w:rsidRDefault="0061073F" w:rsidP="006E7152">
      <w:pPr>
        <w:pStyle w:val="ListParagraph"/>
        <w:numPr>
          <w:ilvl w:val="0"/>
          <w:numId w:val="25"/>
        </w:numPr>
      </w:pPr>
      <w:r>
        <w:t xml:space="preserve">flood risk can be included in investment decisions, </w:t>
      </w:r>
    </w:p>
    <w:p w14:paraId="4319A60F" w14:textId="3C2292B7" w:rsidR="0061073F" w:rsidRDefault="0061073F" w:rsidP="006E7152">
      <w:pPr>
        <w:pStyle w:val="ListParagraph"/>
        <w:numPr>
          <w:ilvl w:val="0"/>
          <w:numId w:val="25"/>
        </w:numPr>
      </w:pPr>
      <w:r>
        <w:t>responsibility for flood mitigation costs can be appropriately allocated</w:t>
      </w:r>
      <w:r w:rsidR="004934A4">
        <w:t>,</w:t>
      </w:r>
      <w:r w:rsidR="004002DA">
        <w:t xml:space="preserve"> and</w:t>
      </w:r>
    </w:p>
    <w:p w14:paraId="1B13B193" w14:textId="4AF6D4CF" w:rsidR="004002DA" w:rsidRDefault="004002DA" w:rsidP="006E7152">
      <w:pPr>
        <w:pStyle w:val="ListParagraph"/>
        <w:numPr>
          <w:ilvl w:val="0"/>
          <w:numId w:val="25"/>
        </w:numPr>
      </w:pPr>
      <w:r>
        <w:t>post-flood recovery will be informed by up-to-date flood risk information.</w:t>
      </w:r>
    </w:p>
    <w:p w14:paraId="4A0456CE" w14:textId="7D3626EA" w:rsidR="0061073F" w:rsidRDefault="0061073F" w:rsidP="00852DA7">
      <w:r>
        <w:t xml:space="preserve">The </w:t>
      </w:r>
      <w:r>
        <w:rPr>
          <w:i/>
        </w:rPr>
        <w:t>Floodplain Risk Assessment Guidelines for Municipal Councils in Tasmania</w:t>
      </w:r>
      <w:r>
        <w:t xml:space="preserve"> (White et.al.  2016) </w:t>
      </w:r>
      <w:r w:rsidR="007B000A">
        <w:t xml:space="preserve">provides a staged process </w:t>
      </w:r>
      <w:r w:rsidR="00FA48F5">
        <w:t>for councils</w:t>
      </w:r>
      <w:r>
        <w:t xml:space="preserve"> to prepare and implement floodplain risk management plans. Figure 1 documents the </w:t>
      </w:r>
      <w:r w:rsidR="002A7FD5">
        <w:t xml:space="preserve">Guidelines’ </w:t>
      </w:r>
      <w:r>
        <w:t>process for plan preparation, implementation and review. The flood study is Step 3 of this process.</w:t>
      </w:r>
    </w:p>
    <w:p w14:paraId="713E4807" w14:textId="1EDF3B78" w:rsidR="0061073F" w:rsidRDefault="0061073F" w:rsidP="00852DA7">
      <w:r>
        <w:t xml:space="preserve">The </w:t>
      </w:r>
      <w:r w:rsidRPr="006E7152">
        <w:rPr>
          <w:i/>
          <w:iCs/>
        </w:rPr>
        <w:t>Floodplain Risk Assessment Guidelines for Municipal Councils in Tasmania</w:t>
      </w:r>
      <w:r>
        <w:t xml:space="preserve"> is consistent with Australian Institute of Disaster Resilience </w:t>
      </w:r>
      <w:r w:rsidRPr="006E7152">
        <w:rPr>
          <w:i/>
          <w:iCs/>
        </w:rPr>
        <w:t xml:space="preserve">Handbook 7: Managing the floodplain: best practice in flood risk management in Australia </w:t>
      </w:r>
      <w:r>
        <w:t>(AIDR Handbook 7) (AIDR 2017).</w:t>
      </w:r>
    </w:p>
    <w:p w14:paraId="7D5E236F" w14:textId="1FC77ACF" w:rsidR="0061073F" w:rsidRDefault="00F15E83" w:rsidP="00852DA7">
      <w:r>
        <w:rPr>
          <w:noProof/>
        </w:rPr>
        <w:lastRenderedPageBreak/>
        <w:drawing>
          <wp:inline distT="0" distB="0" distL="0" distR="0" wp14:anchorId="42BF250D" wp14:editId="30007377">
            <wp:extent cx="5212178" cy="3370580"/>
            <wp:effectExtent l="19050" t="19050" r="26670" b="2032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1"/>
                    <a:stretch>
                      <a:fillRect/>
                    </a:stretch>
                  </pic:blipFill>
                  <pic:spPr>
                    <a:xfrm>
                      <a:off x="0" y="0"/>
                      <a:ext cx="5216894" cy="3373630"/>
                    </a:xfrm>
                    <a:prstGeom prst="rect">
                      <a:avLst/>
                    </a:prstGeom>
                    <a:ln>
                      <a:solidFill>
                        <a:schemeClr val="bg1">
                          <a:lumMod val="50000"/>
                        </a:schemeClr>
                      </a:solidFill>
                    </a:ln>
                  </pic:spPr>
                </pic:pic>
              </a:graphicData>
            </a:graphic>
          </wp:inline>
        </w:drawing>
      </w:r>
    </w:p>
    <w:p w14:paraId="65B46D2B" w14:textId="32B579FA" w:rsidR="0061073F" w:rsidRDefault="0061073F" w:rsidP="006E7152">
      <w:pPr>
        <w:pStyle w:val="Caption"/>
      </w:pPr>
      <w:bookmarkStart w:id="25" w:name="_Ref280362987"/>
      <w:bookmarkStart w:id="26" w:name="_Toc101447647"/>
      <w:r w:rsidRPr="00F15E83">
        <w:t xml:space="preserve">Figure </w:t>
      </w:r>
      <w:r w:rsidR="00FC56E9">
        <w:rPr>
          <w:b w:val="0"/>
          <w:bCs w:val="0"/>
        </w:rPr>
        <w:fldChar w:fldCharType="begin"/>
      </w:r>
      <w:r w:rsidR="00FC56E9">
        <w:rPr>
          <w:b w:val="0"/>
          <w:bCs w:val="0"/>
        </w:rPr>
        <w:instrText xml:space="preserve"> SEQ Figure \* ARABIC </w:instrText>
      </w:r>
      <w:r w:rsidR="00FC56E9">
        <w:rPr>
          <w:b w:val="0"/>
          <w:bCs w:val="0"/>
        </w:rPr>
        <w:fldChar w:fldCharType="separate"/>
      </w:r>
      <w:r w:rsidRPr="00F15E83">
        <w:rPr>
          <w:noProof/>
        </w:rPr>
        <w:t>1</w:t>
      </w:r>
      <w:r w:rsidR="00FC56E9">
        <w:rPr>
          <w:b w:val="0"/>
          <w:bCs w:val="0"/>
          <w:noProof/>
        </w:rPr>
        <w:fldChar w:fldCharType="end"/>
      </w:r>
      <w:bookmarkEnd w:id="25"/>
      <w:r w:rsidR="003915E7">
        <w:t xml:space="preserve">: </w:t>
      </w:r>
      <w:r w:rsidRPr="00F15E83">
        <w:t xml:space="preserve">The </w:t>
      </w:r>
      <w:r w:rsidR="00F15E83" w:rsidRPr="00F15E83">
        <w:t xml:space="preserve">municipal </w:t>
      </w:r>
      <w:r w:rsidRPr="00F15E83">
        <w:t>floodplain risk management process in Tasmania</w:t>
      </w:r>
      <w:r w:rsidR="00F15E83" w:rsidRPr="00F15E83">
        <w:t xml:space="preserve"> (from White et.al. 2016)</w:t>
      </w:r>
      <w:bookmarkEnd w:id="26"/>
    </w:p>
    <w:p w14:paraId="383CBFD6" w14:textId="307AE8A5" w:rsidR="0061073F" w:rsidRDefault="0061073F" w:rsidP="00852DA7">
      <w:pPr>
        <w:pStyle w:val="Heading1"/>
      </w:pPr>
      <w:bookmarkStart w:id="27" w:name="_Toc101447323"/>
      <w:bookmarkStart w:id="28" w:name="_Toc101447520"/>
      <w:bookmarkStart w:id="29" w:name="_Toc101447600"/>
      <w:r>
        <w:lastRenderedPageBreak/>
        <w:t>S</w:t>
      </w:r>
      <w:r w:rsidR="005A4F97">
        <w:t>tudy</w:t>
      </w:r>
      <w:r>
        <w:t xml:space="preserve"> objectives</w:t>
      </w:r>
      <w:bookmarkEnd w:id="27"/>
      <w:bookmarkEnd w:id="28"/>
      <w:bookmarkEnd w:id="29"/>
    </w:p>
    <w:p w14:paraId="0D448D1B" w14:textId="5AABF768" w:rsidR="00032E50" w:rsidRDefault="0061073F" w:rsidP="00852DA7">
      <w:r>
        <w:t xml:space="preserve">The study </w:t>
      </w:r>
      <w:r w:rsidR="00F069C5">
        <w:t xml:space="preserve">aims </w:t>
      </w:r>
      <w:r>
        <w:t xml:space="preserve">to improve understanding of flood behaviour and impacts, and better inform management of flood risk in the study area </w:t>
      </w:r>
      <w:r w:rsidR="009B2363">
        <w:t>using</w:t>
      </w:r>
      <w:r w:rsidR="00032E50">
        <w:t>:</w:t>
      </w:r>
    </w:p>
    <w:p w14:paraId="7C420421" w14:textId="5634280E" w:rsidR="00032E50" w:rsidRDefault="0061073F" w:rsidP="006E7152">
      <w:pPr>
        <w:pStyle w:val="ListParagraph"/>
        <w:numPr>
          <w:ilvl w:val="0"/>
          <w:numId w:val="26"/>
        </w:numPr>
      </w:pPr>
      <w:r>
        <w:t>available information, and relevant standards</w:t>
      </w:r>
      <w:r w:rsidR="00BF4031">
        <w:t>,</w:t>
      </w:r>
      <w:r>
        <w:t xml:space="preserve"> and </w:t>
      </w:r>
    </w:p>
    <w:p w14:paraId="0D9856C0" w14:textId="123F3EB4" w:rsidR="0061073F" w:rsidRDefault="0061073F" w:rsidP="006E7152">
      <w:pPr>
        <w:pStyle w:val="ListParagraph"/>
        <w:numPr>
          <w:ilvl w:val="0"/>
          <w:numId w:val="26"/>
        </w:numPr>
      </w:pPr>
      <w:r>
        <w:t xml:space="preserve">guidelines as outlined in Sections 4 and 5. </w:t>
      </w:r>
    </w:p>
    <w:p w14:paraId="15E6161F" w14:textId="328CD5C2" w:rsidR="00532D00" w:rsidRDefault="00946244" w:rsidP="00852DA7">
      <w:r>
        <w:t>This</w:t>
      </w:r>
      <w:r w:rsidR="0061073F" w:rsidRPr="00A56C76">
        <w:t xml:space="preserve"> </w:t>
      </w:r>
      <w:r w:rsidR="00DC3FF3">
        <w:t xml:space="preserve">study </w:t>
      </w:r>
      <w:r w:rsidR="0061073F" w:rsidRPr="00A56C76">
        <w:t>is a comprehensive technical investigation of flood behaviour</w:t>
      </w:r>
      <w:r w:rsidR="00DC3FF3">
        <w:t xml:space="preserve"> that:</w:t>
      </w:r>
    </w:p>
    <w:p w14:paraId="1EA8538E" w14:textId="70464968" w:rsidR="00532D00" w:rsidRDefault="0061073F" w:rsidP="006E7152">
      <w:pPr>
        <w:pStyle w:val="ListParagraph"/>
        <w:numPr>
          <w:ilvl w:val="0"/>
          <w:numId w:val="27"/>
        </w:numPr>
      </w:pPr>
      <w:r w:rsidRPr="00A56C76">
        <w:t>provides the main technical foundation f</w:t>
      </w:r>
      <w:r>
        <w:t xml:space="preserve">or </w:t>
      </w:r>
      <w:r w:rsidR="00946244">
        <w:t>developing</w:t>
      </w:r>
      <w:r>
        <w:t xml:space="preserve"> a floodplain risk assessment</w:t>
      </w:r>
      <w:r w:rsidR="00532D00">
        <w:t>,</w:t>
      </w:r>
    </w:p>
    <w:p w14:paraId="7C96710D" w14:textId="2106D56D" w:rsidR="0042671B" w:rsidRDefault="0061073F" w:rsidP="006E7152">
      <w:pPr>
        <w:pStyle w:val="ListParagraph"/>
        <w:numPr>
          <w:ilvl w:val="0"/>
          <w:numId w:val="27"/>
        </w:numPr>
      </w:pPr>
      <w:r w:rsidRPr="00A56C76">
        <w:t xml:space="preserve">aims to </w:t>
      </w:r>
      <w:r w:rsidR="0042671B">
        <w:t>support</w:t>
      </w:r>
      <w:r w:rsidRPr="00A56C76">
        <w:t xml:space="preserve"> understanding of the full range of flood behaviour and </w:t>
      </w:r>
      <w:r>
        <w:t>flood hazard in the study area</w:t>
      </w:r>
      <w:r w:rsidR="00DC3FF3">
        <w:t>,</w:t>
      </w:r>
      <w:r w:rsidRPr="00A56C76">
        <w:t xml:space="preserve"> </w:t>
      </w:r>
    </w:p>
    <w:p w14:paraId="6AB44867" w14:textId="287EED5A" w:rsidR="00C225B7" w:rsidRDefault="00C225B7" w:rsidP="006E7152">
      <w:pPr>
        <w:pStyle w:val="ListParagraph"/>
        <w:numPr>
          <w:ilvl w:val="0"/>
          <w:numId w:val="27"/>
        </w:numPr>
      </w:pPr>
      <w:r>
        <w:t>c</w:t>
      </w:r>
      <w:r w:rsidR="0042671B">
        <w:t xml:space="preserve">onsiders </w:t>
      </w:r>
      <w:r w:rsidR="0061073F" w:rsidRPr="00A56C76">
        <w:t xml:space="preserve">local flood history, available collected flood data, and </w:t>
      </w:r>
    </w:p>
    <w:p w14:paraId="6E52FCA4" w14:textId="28646173" w:rsidR="00C225B7" w:rsidRDefault="00C225B7" w:rsidP="006E7152">
      <w:pPr>
        <w:pStyle w:val="ListParagraph"/>
        <w:numPr>
          <w:ilvl w:val="0"/>
          <w:numId w:val="27"/>
        </w:numPr>
      </w:pPr>
      <w:r>
        <w:t>develops</w:t>
      </w:r>
      <w:r w:rsidR="0061073F" w:rsidRPr="00A56C76">
        <w:t xml:space="preserve"> hydrologic and hydraulic models</w:t>
      </w:r>
      <w:r w:rsidR="0061073F">
        <w:t xml:space="preserve">. </w:t>
      </w:r>
    </w:p>
    <w:p w14:paraId="05F88546" w14:textId="117C72F6" w:rsidR="0061073F" w:rsidRDefault="0061073F" w:rsidP="00852DA7">
      <w:r>
        <w:t>Where</w:t>
      </w:r>
      <w:r w:rsidRPr="00A56C76">
        <w:t xml:space="preserve"> possible,</w:t>
      </w:r>
      <w:r>
        <w:t xml:space="preserve"> models are calibrated and verified</w:t>
      </w:r>
      <w:r w:rsidRPr="00A56C76">
        <w:t xml:space="preserve"> against historic flood events and</w:t>
      </w:r>
      <w:r>
        <w:t xml:space="preserve"> then extended </w:t>
      </w:r>
      <w:r w:rsidRPr="00A56C76">
        <w:t xml:space="preserve">to </w:t>
      </w:r>
      <w:r>
        <w:t>estimat</w:t>
      </w:r>
      <w:r w:rsidRPr="00A56C76">
        <w:t>e the</w:t>
      </w:r>
      <w:r>
        <w:t xml:space="preserve"> full range of flood behaviour.</w:t>
      </w:r>
    </w:p>
    <w:p w14:paraId="4106095B" w14:textId="05268B29" w:rsidR="0061073F" w:rsidRDefault="0061073F" w:rsidP="00852DA7">
      <w:r>
        <w:t xml:space="preserve">The project: </w:t>
      </w:r>
    </w:p>
    <w:p w14:paraId="1FA1C81E" w14:textId="574C438C" w:rsidR="0061073F" w:rsidRDefault="00241FE8" w:rsidP="006E7152">
      <w:pPr>
        <w:pStyle w:val="ListParagraph"/>
        <w:numPr>
          <w:ilvl w:val="0"/>
          <w:numId w:val="44"/>
        </w:numPr>
      </w:pPr>
      <w:r>
        <w:t>provid</w:t>
      </w:r>
      <w:r w:rsidR="00663BFE">
        <w:t>es</w:t>
      </w:r>
      <w:r>
        <w:t xml:space="preserve"> flood risk data to </w:t>
      </w:r>
      <w:r w:rsidR="0061073F">
        <w:t>relevant government information systems</w:t>
      </w:r>
    </w:p>
    <w:p w14:paraId="1C86FB7F" w14:textId="32B5532D" w:rsidR="0061073F" w:rsidRDefault="00241FE8" w:rsidP="006E7152">
      <w:pPr>
        <w:pStyle w:val="ListParagraph"/>
        <w:numPr>
          <w:ilvl w:val="0"/>
          <w:numId w:val="44"/>
        </w:numPr>
      </w:pPr>
      <w:r>
        <w:t>suppor</w:t>
      </w:r>
      <w:r w:rsidR="00C37498">
        <w:t>ts</w:t>
      </w:r>
      <w:r>
        <w:t xml:space="preserve"> </w:t>
      </w:r>
      <w:r w:rsidR="00C37498">
        <w:t xml:space="preserve">state, local and national </w:t>
      </w:r>
      <w:r>
        <w:t>evidence-based decision</w:t>
      </w:r>
      <w:r w:rsidR="00663BFE">
        <w:t>-ma</w:t>
      </w:r>
      <w:r w:rsidR="00C37498">
        <w:t xml:space="preserve">king </w:t>
      </w:r>
      <w:r w:rsidR="0061073F">
        <w:t xml:space="preserve">on </w:t>
      </w:r>
      <w:r w:rsidR="00FE4D46">
        <w:t xml:space="preserve">reducing </w:t>
      </w:r>
      <w:r w:rsidR="0061073F">
        <w:t>flood risk</w:t>
      </w:r>
    </w:p>
    <w:p w14:paraId="016AED64" w14:textId="7144B06C" w:rsidR="0061073F" w:rsidRDefault="00FE4D46" w:rsidP="006E7152">
      <w:pPr>
        <w:pStyle w:val="ListParagraph"/>
        <w:numPr>
          <w:ilvl w:val="0"/>
          <w:numId w:val="44"/>
        </w:numPr>
      </w:pPr>
      <w:r>
        <w:t xml:space="preserve">supports </w:t>
      </w:r>
      <w:r w:rsidR="0061073F">
        <w:t>community</w:t>
      </w:r>
      <w:r>
        <w:t xml:space="preserve"> awareness </w:t>
      </w:r>
      <w:r w:rsidR="00952082">
        <w:t>of flood risk and community decisions to reduce flood risk</w:t>
      </w:r>
    </w:p>
    <w:p w14:paraId="5913598A" w14:textId="77777777" w:rsidR="00D26343" w:rsidRDefault="00D26343" w:rsidP="006E7152">
      <w:pPr>
        <w:pStyle w:val="ListParagraph"/>
        <w:numPr>
          <w:ilvl w:val="0"/>
          <w:numId w:val="44"/>
        </w:numPr>
      </w:pPr>
      <w:r>
        <w:t>informs strategic and development scale land-use planning to manage growth in flood risk</w:t>
      </w:r>
    </w:p>
    <w:p w14:paraId="7E21B5EB" w14:textId="35EF2C8F" w:rsidR="0061073F" w:rsidRDefault="00AC6F2A" w:rsidP="006E7152">
      <w:pPr>
        <w:pStyle w:val="ListParagraph"/>
        <w:numPr>
          <w:ilvl w:val="0"/>
          <w:numId w:val="44"/>
        </w:numPr>
      </w:pPr>
      <w:r>
        <w:t xml:space="preserve">supports </w:t>
      </w:r>
      <w:r w:rsidR="0061073F">
        <w:t>flood risk management planning for existing and future development</w:t>
      </w:r>
    </w:p>
    <w:p w14:paraId="57EA549B" w14:textId="3E959D2D" w:rsidR="00E56B2E" w:rsidRDefault="00D26343" w:rsidP="006E7152">
      <w:pPr>
        <w:pStyle w:val="ListParagraph"/>
        <w:numPr>
          <w:ilvl w:val="0"/>
          <w:numId w:val="44"/>
        </w:numPr>
      </w:pPr>
      <w:r>
        <w:t xml:space="preserve">informs </w:t>
      </w:r>
      <w:r w:rsidR="0061073F">
        <w:t xml:space="preserve">emergency </w:t>
      </w:r>
      <w:r>
        <w:t xml:space="preserve">response </w:t>
      </w:r>
      <w:r w:rsidR="0061073F">
        <w:t xml:space="preserve">planning, and </w:t>
      </w:r>
    </w:p>
    <w:p w14:paraId="19FD1BB6" w14:textId="7A40486D" w:rsidR="0061073F" w:rsidRDefault="008C3E4C" w:rsidP="006E7152">
      <w:pPr>
        <w:pStyle w:val="ListParagraph"/>
        <w:numPr>
          <w:ilvl w:val="0"/>
          <w:numId w:val="44"/>
        </w:numPr>
      </w:pPr>
      <w:r>
        <w:t>inform</w:t>
      </w:r>
      <w:r w:rsidR="00D26343">
        <w:t>s</w:t>
      </w:r>
      <w:r>
        <w:t xml:space="preserve"> </w:t>
      </w:r>
      <w:r w:rsidR="0061073F">
        <w:t>other key stakeholders (including utility providers and the insurance industry) on flood risk</w:t>
      </w:r>
      <w:r w:rsidR="00D26343">
        <w:t>.</w:t>
      </w:r>
      <w:r w:rsidR="0061073F">
        <w:t xml:space="preserve"> </w:t>
      </w:r>
    </w:p>
    <w:p w14:paraId="5E824F35" w14:textId="403DCE06" w:rsidR="00DF5212" w:rsidRDefault="0061073F" w:rsidP="00852DA7">
      <w:r>
        <w:t xml:space="preserve">The </w:t>
      </w:r>
      <w:r w:rsidR="00886055">
        <w:t>study’s complexity</w:t>
      </w:r>
      <w:r>
        <w:t xml:space="preserve"> should </w:t>
      </w:r>
      <w:r w:rsidR="00886055">
        <w:t>align</w:t>
      </w:r>
      <w:r>
        <w:t xml:space="preserve"> with</w:t>
      </w:r>
      <w:r w:rsidR="00B169B7">
        <w:t>:</w:t>
      </w:r>
    </w:p>
    <w:p w14:paraId="145C49E2" w14:textId="77777777" w:rsidR="00DF5212" w:rsidRDefault="0061073F" w:rsidP="006E7152">
      <w:pPr>
        <w:pStyle w:val="ListParagraph"/>
        <w:numPr>
          <w:ilvl w:val="0"/>
          <w:numId w:val="28"/>
        </w:numPr>
      </w:pPr>
      <w:r>
        <w:t xml:space="preserve">the scope of the study, </w:t>
      </w:r>
    </w:p>
    <w:p w14:paraId="466BE1C8" w14:textId="63BCE8A8" w:rsidR="00DF5212" w:rsidRDefault="0061073F" w:rsidP="006E7152">
      <w:pPr>
        <w:pStyle w:val="ListParagraph"/>
        <w:numPr>
          <w:ilvl w:val="0"/>
          <w:numId w:val="28"/>
        </w:numPr>
      </w:pPr>
      <w:r>
        <w:t>the outcomes and outputs required from the study</w:t>
      </w:r>
      <w:r w:rsidR="00B169B7">
        <w:t>,</w:t>
      </w:r>
      <w:r>
        <w:t xml:space="preserve"> and </w:t>
      </w:r>
    </w:p>
    <w:p w14:paraId="10CC5FD6" w14:textId="307CFFBE" w:rsidR="0061073F" w:rsidRDefault="0061073F" w:rsidP="006E7152">
      <w:pPr>
        <w:pStyle w:val="ListParagraph"/>
        <w:numPr>
          <w:ilvl w:val="0"/>
          <w:numId w:val="28"/>
        </w:numPr>
      </w:pPr>
      <w:r>
        <w:t>the complexity of the flood situation.</w:t>
      </w:r>
    </w:p>
    <w:p w14:paraId="0B8550FD" w14:textId="0700F37C" w:rsidR="0061073F" w:rsidRDefault="00B84324" w:rsidP="00852DA7">
      <w:r>
        <w:t>T</w:t>
      </w:r>
      <w:r w:rsidR="0061073F">
        <w:t xml:space="preserve">he </w:t>
      </w:r>
      <w:r w:rsidR="00C2528E">
        <w:t xml:space="preserve">deliverables </w:t>
      </w:r>
      <w:r w:rsidR="0061073F">
        <w:t xml:space="preserve">of the study outlined </w:t>
      </w:r>
      <w:r w:rsidR="0061073F" w:rsidRPr="00B84324">
        <w:t xml:space="preserve">in Section 7 may </w:t>
      </w:r>
      <w:r w:rsidR="0061073F">
        <w:t>assist</w:t>
      </w:r>
      <w:r w:rsidR="00D976B0">
        <w:t xml:space="preserve"> in defining the study’s scope and complexity</w:t>
      </w:r>
      <w:r w:rsidR="00FC56E9">
        <w:t>.</w:t>
      </w:r>
    </w:p>
    <w:p w14:paraId="1D0F3A57" w14:textId="3B7DAC0F" w:rsidR="00DE1BE1" w:rsidRDefault="00DE1BE1" w:rsidP="006E7152">
      <w:pPr>
        <w:pStyle w:val="Heading2"/>
      </w:pPr>
      <w:r>
        <w:lastRenderedPageBreak/>
        <w:t>Key stakeholders/ study end users</w:t>
      </w:r>
    </w:p>
    <w:p w14:paraId="1480AEE3" w14:textId="1865FD47" w:rsidR="0061073F" w:rsidRDefault="0087265B" w:rsidP="00852DA7">
      <w:r>
        <w:t>Table 1 lists the</w:t>
      </w:r>
      <w:r w:rsidR="0061073F">
        <w:t xml:space="preserve"> key end-user groups that this study aims to support.</w:t>
      </w:r>
      <w:r w:rsidR="00C56E38">
        <w:t xml:space="preserve"> These groups have varying needs from the flood study.</w:t>
      </w:r>
    </w:p>
    <w:p w14:paraId="27C1FE0D" w14:textId="6023FFD4" w:rsidR="0061073F" w:rsidRPr="002B4532" w:rsidRDefault="0061073F" w:rsidP="002B4532">
      <w:pPr>
        <w:pStyle w:val="Caption"/>
      </w:pPr>
      <w:bookmarkStart w:id="30" w:name="_Toc101447627"/>
      <w:r w:rsidRPr="002B4532">
        <w:t xml:space="preserve">Table </w:t>
      </w:r>
      <w:r>
        <w:fldChar w:fldCharType="begin"/>
      </w:r>
      <w:r>
        <w:instrText xml:space="preserve"> SEQ Table \* ARABIC </w:instrText>
      </w:r>
      <w:r>
        <w:fldChar w:fldCharType="separate"/>
      </w:r>
      <w:r w:rsidRPr="002B4532">
        <w:t>1</w:t>
      </w:r>
      <w:r>
        <w:fldChar w:fldCharType="end"/>
      </w:r>
      <w:r w:rsidR="002B4532">
        <w:t xml:space="preserve">: </w:t>
      </w:r>
      <w:r w:rsidRPr="002B4532">
        <w:t>Project End Users</w:t>
      </w:r>
      <w:bookmarkEnd w:id="30"/>
    </w:p>
    <w:tbl>
      <w:tblPr>
        <w:tblStyle w:val="LightList-Accent3"/>
        <w:tblW w:w="5000" w:type="pct"/>
        <w:tblLook w:val="04A0" w:firstRow="1" w:lastRow="0" w:firstColumn="1" w:lastColumn="0" w:noHBand="0" w:noVBand="1"/>
      </w:tblPr>
      <w:tblGrid>
        <w:gridCol w:w="4500"/>
        <w:gridCol w:w="4500"/>
      </w:tblGrid>
      <w:tr w:rsidR="000D5349" w:rsidRPr="004519D1" w14:paraId="12B53A98" w14:textId="39668078" w:rsidTr="006E715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00" w:type="pct"/>
            <w:tcBorders>
              <w:bottom w:val="single" w:sz="4" w:space="0" w:color="auto"/>
            </w:tcBorders>
            <w:shd w:val="clear" w:color="auto" w:fill="F2F2F2" w:themeFill="background1" w:themeFillShade="F2"/>
          </w:tcPr>
          <w:p w14:paraId="583C0C6B" w14:textId="77777777" w:rsidR="000D5349" w:rsidRPr="004519D1" w:rsidRDefault="000D5349" w:rsidP="004519D1">
            <w:pPr>
              <w:pStyle w:val="TableNote"/>
              <w:rPr>
                <w:w w:val="95"/>
              </w:rPr>
            </w:pPr>
            <w:r w:rsidRPr="004519D1">
              <w:rPr>
                <w:w w:val="95"/>
              </w:rPr>
              <w:t>Potential end user group</w:t>
            </w:r>
          </w:p>
        </w:tc>
        <w:tc>
          <w:tcPr>
            <w:tcW w:w="2500" w:type="pct"/>
            <w:tcBorders>
              <w:bottom w:val="single" w:sz="4" w:space="0" w:color="auto"/>
            </w:tcBorders>
            <w:shd w:val="clear" w:color="auto" w:fill="F2F2F2" w:themeFill="background1" w:themeFillShade="F2"/>
          </w:tcPr>
          <w:p w14:paraId="2C5B5955" w14:textId="5281B45D" w:rsidR="000D5349" w:rsidRPr="004519D1" w:rsidRDefault="000D5349" w:rsidP="004519D1">
            <w:pPr>
              <w:pStyle w:val="TableNote"/>
              <w:cnfStyle w:val="100000000000" w:firstRow="1" w:lastRow="0" w:firstColumn="0" w:lastColumn="0" w:oddVBand="0" w:evenVBand="0" w:oddHBand="0" w:evenHBand="0" w:firstRowFirstColumn="0" w:firstRowLastColumn="0" w:lastRowFirstColumn="0" w:lastRowLastColumn="0"/>
              <w:rPr>
                <w:w w:val="95"/>
              </w:rPr>
            </w:pPr>
            <w:r>
              <w:rPr>
                <w:w w:val="95"/>
              </w:rPr>
              <w:t>Primary need</w:t>
            </w:r>
            <w:r w:rsidR="001B3809">
              <w:rPr>
                <w:w w:val="95"/>
              </w:rPr>
              <w:t>s</w:t>
            </w:r>
          </w:p>
        </w:tc>
      </w:tr>
      <w:tr w:rsidR="000D5349" w:rsidRPr="004519D1" w14:paraId="7C1867C8" w14:textId="58B1E950" w:rsidTr="006E71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tcPr>
          <w:p w14:paraId="4D9584E7" w14:textId="0697DD62" w:rsidR="000D5349" w:rsidRPr="004519D1" w:rsidRDefault="000D5349" w:rsidP="004519D1">
            <w:pPr>
              <w:pStyle w:val="TableNote"/>
              <w:rPr>
                <w:b w:val="0"/>
                <w:bCs w:val="0"/>
                <w:w w:val="95"/>
              </w:rPr>
            </w:pPr>
            <w:r w:rsidRPr="004519D1">
              <w:rPr>
                <w:b w:val="0"/>
                <w:bCs w:val="0"/>
                <w:w w:val="95"/>
              </w:rPr>
              <w:t>High-level strategic decision makers</w:t>
            </w:r>
            <w:r w:rsidR="00F81AA9">
              <w:rPr>
                <w:b w:val="0"/>
                <w:bCs w:val="0"/>
                <w:w w:val="95"/>
              </w:rPr>
              <w:t xml:space="preserve"> </w:t>
            </w:r>
            <w:proofErr w:type="spellStart"/>
            <w:r w:rsidR="00F81AA9">
              <w:rPr>
                <w:b w:val="0"/>
                <w:bCs w:val="0"/>
                <w:w w:val="95"/>
              </w:rPr>
              <w:t>eg</w:t>
            </w:r>
            <w:proofErr w:type="spellEnd"/>
            <w:r w:rsidR="00F81AA9">
              <w:rPr>
                <w:b w:val="0"/>
                <w:bCs w:val="0"/>
                <w:w w:val="95"/>
              </w:rPr>
              <w:t xml:space="preserve"> local </w:t>
            </w:r>
            <w:proofErr w:type="spellStart"/>
            <w:r w:rsidR="00F81AA9">
              <w:rPr>
                <w:b w:val="0"/>
                <w:bCs w:val="0"/>
                <w:w w:val="95"/>
              </w:rPr>
              <w:t>councilors</w:t>
            </w:r>
            <w:proofErr w:type="spellEnd"/>
          </w:p>
        </w:tc>
        <w:tc>
          <w:tcPr>
            <w:tcW w:w="2500" w:type="pct"/>
            <w:tcBorders>
              <w:top w:val="single" w:sz="4" w:space="0" w:color="auto"/>
              <w:left w:val="single" w:sz="4" w:space="0" w:color="auto"/>
              <w:bottom w:val="single" w:sz="4" w:space="0" w:color="auto"/>
              <w:right w:val="single" w:sz="4" w:space="0" w:color="auto"/>
            </w:tcBorders>
          </w:tcPr>
          <w:p w14:paraId="3C507682" w14:textId="4983410C" w:rsidR="000D5349" w:rsidRPr="004519D1" w:rsidRDefault="00927146" w:rsidP="004519D1">
            <w:pPr>
              <w:pStyle w:val="TableNote"/>
              <w:cnfStyle w:val="000000100000" w:firstRow="0" w:lastRow="0" w:firstColumn="0" w:lastColumn="0" w:oddVBand="0" w:evenVBand="0" w:oddHBand="1" w:evenHBand="0" w:firstRowFirstColumn="0" w:firstRowLastColumn="0" w:lastRowFirstColumn="0" w:lastRowLastColumn="0"/>
              <w:rPr>
                <w:w w:val="95"/>
              </w:rPr>
            </w:pPr>
            <w:r>
              <w:rPr>
                <w:w w:val="95"/>
              </w:rPr>
              <w:t xml:space="preserve">Robust and well-justified </w:t>
            </w:r>
            <w:r w:rsidR="00F81AA9">
              <w:rPr>
                <w:w w:val="95"/>
              </w:rPr>
              <w:t>information to inform strategic decisions</w:t>
            </w:r>
          </w:p>
        </w:tc>
      </w:tr>
      <w:tr w:rsidR="000D5349" w:rsidRPr="004519D1" w14:paraId="27B97611" w14:textId="6A7A9096" w:rsidTr="006E7152">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tcPr>
          <w:p w14:paraId="4F526A01" w14:textId="77777777" w:rsidR="000D5349" w:rsidRPr="004519D1" w:rsidRDefault="000D5349" w:rsidP="004519D1">
            <w:pPr>
              <w:pStyle w:val="TableNote"/>
              <w:rPr>
                <w:b w:val="0"/>
                <w:bCs w:val="0"/>
                <w:w w:val="95"/>
              </w:rPr>
            </w:pPr>
            <w:r w:rsidRPr="004519D1">
              <w:rPr>
                <w:b w:val="0"/>
                <w:bCs w:val="0"/>
                <w:w w:val="95"/>
              </w:rPr>
              <w:t>Community</w:t>
            </w:r>
          </w:p>
        </w:tc>
        <w:tc>
          <w:tcPr>
            <w:tcW w:w="2500" w:type="pct"/>
            <w:tcBorders>
              <w:top w:val="single" w:sz="4" w:space="0" w:color="auto"/>
              <w:left w:val="single" w:sz="4" w:space="0" w:color="auto"/>
              <w:bottom w:val="single" w:sz="4" w:space="0" w:color="auto"/>
              <w:right w:val="single" w:sz="4" w:space="0" w:color="auto"/>
            </w:tcBorders>
          </w:tcPr>
          <w:p w14:paraId="7B09B496" w14:textId="6E3E4C2C" w:rsidR="000D5349" w:rsidRPr="004519D1" w:rsidRDefault="00D97788" w:rsidP="004519D1">
            <w:pPr>
              <w:pStyle w:val="TableNote"/>
              <w:cnfStyle w:val="000000000000" w:firstRow="0" w:lastRow="0" w:firstColumn="0" w:lastColumn="0" w:oddVBand="0" w:evenVBand="0" w:oddHBand="0" w:evenHBand="0" w:firstRowFirstColumn="0" w:firstRowLastColumn="0" w:lastRowFirstColumn="0" w:lastRowLastColumn="0"/>
              <w:rPr>
                <w:w w:val="95"/>
              </w:rPr>
            </w:pPr>
            <w:r>
              <w:rPr>
                <w:w w:val="95"/>
              </w:rPr>
              <w:t>Robust i</w:t>
            </w:r>
            <w:r w:rsidR="00F81AA9">
              <w:rPr>
                <w:w w:val="95"/>
              </w:rPr>
              <w:t xml:space="preserve">nformation in forms that are easy to </w:t>
            </w:r>
            <w:r>
              <w:rPr>
                <w:w w:val="95"/>
              </w:rPr>
              <w:t>summarise and communicate</w:t>
            </w:r>
          </w:p>
        </w:tc>
      </w:tr>
      <w:tr w:rsidR="000D5349" w:rsidRPr="004519D1" w14:paraId="5BD9296A" w14:textId="7F81B521" w:rsidTr="006E71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tcPr>
          <w:p w14:paraId="10F32B84" w14:textId="77777777" w:rsidR="000D5349" w:rsidRPr="004519D1" w:rsidRDefault="000D5349" w:rsidP="004519D1">
            <w:pPr>
              <w:pStyle w:val="TableNote"/>
              <w:rPr>
                <w:b w:val="0"/>
                <w:bCs w:val="0"/>
                <w:w w:val="95"/>
              </w:rPr>
            </w:pPr>
            <w:r w:rsidRPr="004519D1">
              <w:rPr>
                <w:b w:val="0"/>
                <w:bCs w:val="0"/>
                <w:w w:val="95"/>
              </w:rPr>
              <w:t>Flood risk management professionals</w:t>
            </w:r>
          </w:p>
        </w:tc>
        <w:tc>
          <w:tcPr>
            <w:tcW w:w="2500" w:type="pct"/>
            <w:tcBorders>
              <w:top w:val="single" w:sz="4" w:space="0" w:color="auto"/>
              <w:left w:val="single" w:sz="4" w:space="0" w:color="auto"/>
              <w:bottom w:val="single" w:sz="4" w:space="0" w:color="auto"/>
              <w:right w:val="single" w:sz="4" w:space="0" w:color="auto"/>
            </w:tcBorders>
          </w:tcPr>
          <w:p w14:paraId="2E0EA40E" w14:textId="1BB2387B" w:rsidR="000D5349" w:rsidRPr="004519D1" w:rsidRDefault="00193753" w:rsidP="004519D1">
            <w:pPr>
              <w:pStyle w:val="TableNote"/>
              <w:cnfStyle w:val="000000100000" w:firstRow="0" w:lastRow="0" w:firstColumn="0" w:lastColumn="0" w:oddVBand="0" w:evenVBand="0" w:oddHBand="1" w:evenHBand="0" w:firstRowFirstColumn="0" w:firstRowLastColumn="0" w:lastRowFirstColumn="0" w:lastRowLastColumn="0"/>
              <w:rPr>
                <w:w w:val="95"/>
              </w:rPr>
            </w:pPr>
            <w:r>
              <w:rPr>
                <w:w w:val="95"/>
              </w:rPr>
              <w:t xml:space="preserve">Detailed information </w:t>
            </w:r>
            <w:r w:rsidR="00F712B5">
              <w:rPr>
                <w:w w:val="95"/>
              </w:rPr>
              <w:t>on flooding, including flood depths, velocities, hazard and extents over a range of Annual Exceedance Probabilities</w:t>
            </w:r>
          </w:p>
        </w:tc>
      </w:tr>
      <w:tr w:rsidR="000D5349" w:rsidRPr="004519D1" w14:paraId="40E23D60" w14:textId="09E7247F" w:rsidTr="006E7152">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tcPr>
          <w:p w14:paraId="3516A5C5" w14:textId="77777777" w:rsidR="000D5349" w:rsidRPr="004519D1" w:rsidRDefault="000D5349" w:rsidP="004519D1">
            <w:pPr>
              <w:pStyle w:val="TableNote"/>
              <w:rPr>
                <w:b w:val="0"/>
                <w:bCs w:val="0"/>
                <w:w w:val="95"/>
              </w:rPr>
            </w:pPr>
            <w:r w:rsidRPr="004519D1">
              <w:rPr>
                <w:b w:val="0"/>
                <w:bCs w:val="0"/>
                <w:w w:val="95"/>
              </w:rPr>
              <w:t>Engineers involved in designing, constructing and maintaining mitigation works</w:t>
            </w:r>
          </w:p>
        </w:tc>
        <w:tc>
          <w:tcPr>
            <w:tcW w:w="2500" w:type="pct"/>
            <w:tcBorders>
              <w:top w:val="single" w:sz="4" w:space="0" w:color="auto"/>
              <w:left w:val="single" w:sz="4" w:space="0" w:color="auto"/>
              <w:bottom w:val="single" w:sz="4" w:space="0" w:color="auto"/>
              <w:right w:val="single" w:sz="4" w:space="0" w:color="auto"/>
            </w:tcBorders>
          </w:tcPr>
          <w:p w14:paraId="036FC760" w14:textId="49DCF811" w:rsidR="000D5349" w:rsidRPr="004519D1" w:rsidRDefault="00F712B5" w:rsidP="004519D1">
            <w:pPr>
              <w:pStyle w:val="TableNote"/>
              <w:cnfStyle w:val="000000000000" w:firstRow="0" w:lastRow="0" w:firstColumn="0" w:lastColumn="0" w:oddVBand="0" w:evenVBand="0" w:oddHBand="0" w:evenHBand="0" w:firstRowFirstColumn="0" w:firstRowLastColumn="0" w:lastRowFirstColumn="0" w:lastRowLastColumn="0"/>
              <w:rPr>
                <w:w w:val="95"/>
              </w:rPr>
            </w:pPr>
            <w:r>
              <w:rPr>
                <w:w w:val="95"/>
              </w:rPr>
              <w:t>Detailed information on flooding, including flood depths, velocities, hazard and extents over a range of Annual Exceedance Probabilities</w:t>
            </w:r>
          </w:p>
        </w:tc>
      </w:tr>
      <w:tr w:rsidR="000D5349" w:rsidRPr="004519D1" w14:paraId="789D664C" w14:textId="512B7B70" w:rsidTr="006E71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tcPr>
          <w:p w14:paraId="4259584D" w14:textId="77777777" w:rsidR="000D5349" w:rsidRPr="004519D1" w:rsidRDefault="000D5349" w:rsidP="004519D1">
            <w:pPr>
              <w:pStyle w:val="TableNote"/>
              <w:rPr>
                <w:b w:val="0"/>
                <w:bCs w:val="0"/>
                <w:w w:val="95"/>
              </w:rPr>
            </w:pPr>
            <w:r w:rsidRPr="004519D1">
              <w:rPr>
                <w:b w:val="0"/>
                <w:bCs w:val="0"/>
                <w:w w:val="95"/>
              </w:rPr>
              <w:t>Emergency management planners</w:t>
            </w:r>
          </w:p>
        </w:tc>
        <w:tc>
          <w:tcPr>
            <w:tcW w:w="2500" w:type="pct"/>
            <w:tcBorders>
              <w:top w:val="single" w:sz="4" w:space="0" w:color="auto"/>
              <w:left w:val="single" w:sz="4" w:space="0" w:color="auto"/>
              <w:bottom w:val="single" w:sz="4" w:space="0" w:color="auto"/>
              <w:right w:val="single" w:sz="4" w:space="0" w:color="auto"/>
            </w:tcBorders>
          </w:tcPr>
          <w:p w14:paraId="0C2B4E29" w14:textId="479A3BED" w:rsidR="000D5349" w:rsidRPr="004519D1" w:rsidRDefault="002A247A" w:rsidP="004519D1">
            <w:pPr>
              <w:pStyle w:val="TableNote"/>
              <w:cnfStyle w:val="000000100000" w:firstRow="0" w:lastRow="0" w:firstColumn="0" w:lastColumn="0" w:oddVBand="0" w:evenVBand="0" w:oddHBand="1" w:evenHBand="0" w:firstRowFirstColumn="0" w:firstRowLastColumn="0" w:lastRowFirstColumn="0" w:lastRowLastColumn="0"/>
              <w:rPr>
                <w:w w:val="95"/>
              </w:rPr>
            </w:pPr>
            <w:r>
              <w:rPr>
                <w:w w:val="95"/>
              </w:rPr>
              <w:t>Detailed</w:t>
            </w:r>
            <w:r w:rsidR="00227AD3">
              <w:rPr>
                <w:w w:val="95"/>
              </w:rPr>
              <w:t xml:space="preserve"> and robust</w:t>
            </w:r>
            <w:r>
              <w:rPr>
                <w:w w:val="95"/>
              </w:rPr>
              <w:t xml:space="preserve"> information on potential consequences in a form that is easy to extract and summarize</w:t>
            </w:r>
            <w:r w:rsidR="00005072">
              <w:rPr>
                <w:w w:val="95"/>
              </w:rPr>
              <w:t xml:space="preserve"> into local community flood response plans.</w:t>
            </w:r>
          </w:p>
        </w:tc>
      </w:tr>
      <w:tr w:rsidR="000D5349" w:rsidRPr="004519D1" w14:paraId="14DC1C08" w14:textId="5C92321C" w:rsidTr="006E7152">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tcPr>
          <w:p w14:paraId="496A7A21" w14:textId="3F7105DC" w:rsidR="000D5349" w:rsidRPr="004519D1" w:rsidRDefault="000D5349" w:rsidP="004519D1">
            <w:pPr>
              <w:pStyle w:val="TableNote"/>
              <w:rPr>
                <w:b w:val="0"/>
                <w:bCs w:val="0"/>
                <w:w w:val="95"/>
              </w:rPr>
            </w:pPr>
            <w:r w:rsidRPr="004519D1">
              <w:rPr>
                <w:b w:val="0"/>
                <w:bCs w:val="0"/>
                <w:w w:val="95"/>
              </w:rPr>
              <w:t>Emergency services (i.e. SES, DPFEM)</w:t>
            </w:r>
          </w:p>
        </w:tc>
        <w:tc>
          <w:tcPr>
            <w:tcW w:w="2500" w:type="pct"/>
            <w:tcBorders>
              <w:top w:val="single" w:sz="4" w:space="0" w:color="auto"/>
              <w:left w:val="single" w:sz="4" w:space="0" w:color="auto"/>
              <w:bottom w:val="single" w:sz="4" w:space="0" w:color="auto"/>
              <w:right w:val="single" w:sz="4" w:space="0" w:color="auto"/>
            </w:tcBorders>
          </w:tcPr>
          <w:p w14:paraId="6F995361" w14:textId="3476AF03" w:rsidR="000D5349" w:rsidRPr="004519D1" w:rsidRDefault="00227AD3" w:rsidP="004519D1">
            <w:pPr>
              <w:pStyle w:val="TableNote"/>
              <w:cnfStyle w:val="000000000000" w:firstRow="0" w:lastRow="0" w:firstColumn="0" w:lastColumn="0" w:oddVBand="0" w:evenVBand="0" w:oddHBand="0" w:evenHBand="0" w:firstRowFirstColumn="0" w:firstRowLastColumn="0" w:lastRowFirstColumn="0" w:lastRowLastColumn="0"/>
              <w:rPr>
                <w:w w:val="95"/>
              </w:rPr>
            </w:pPr>
            <w:r>
              <w:rPr>
                <w:w w:val="95"/>
              </w:rPr>
              <w:t>As above</w:t>
            </w:r>
          </w:p>
        </w:tc>
      </w:tr>
      <w:tr w:rsidR="000D5349" w:rsidRPr="004519D1" w14:paraId="473F8EF3" w14:textId="6BB730E2" w:rsidTr="006E71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tcPr>
          <w:p w14:paraId="5B2C22CA" w14:textId="77777777" w:rsidR="000D5349" w:rsidRPr="004519D1" w:rsidRDefault="000D5349" w:rsidP="004519D1">
            <w:pPr>
              <w:pStyle w:val="TableNote"/>
              <w:rPr>
                <w:b w:val="0"/>
                <w:bCs w:val="0"/>
                <w:w w:val="95"/>
              </w:rPr>
            </w:pPr>
            <w:r w:rsidRPr="004519D1">
              <w:rPr>
                <w:b w:val="0"/>
                <w:bCs w:val="0"/>
                <w:w w:val="95"/>
              </w:rPr>
              <w:t>Land-use planners (strategic planning and planning controls)</w:t>
            </w:r>
          </w:p>
        </w:tc>
        <w:tc>
          <w:tcPr>
            <w:tcW w:w="2500" w:type="pct"/>
            <w:tcBorders>
              <w:top w:val="single" w:sz="4" w:space="0" w:color="auto"/>
              <w:left w:val="single" w:sz="4" w:space="0" w:color="auto"/>
              <w:bottom w:val="single" w:sz="4" w:space="0" w:color="auto"/>
              <w:right w:val="single" w:sz="4" w:space="0" w:color="auto"/>
            </w:tcBorders>
          </w:tcPr>
          <w:p w14:paraId="6DDB3892" w14:textId="77777777" w:rsidR="000D5349" w:rsidRPr="004519D1" w:rsidRDefault="000D5349" w:rsidP="004519D1">
            <w:pPr>
              <w:pStyle w:val="TableNote"/>
              <w:cnfStyle w:val="000000100000" w:firstRow="0" w:lastRow="0" w:firstColumn="0" w:lastColumn="0" w:oddVBand="0" w:evenVBand="0" w:oddHBand="1" w:evenHBand="0" w:firstRowFirstColumn="0" w:firstRowLastColumn="0" w:lastRowFirstColumn="0" w:lastRowLastColumn="0"/>
              <w:rPr>
                <w:w w:val="95"/>
              </w:rPr>
            </w:pPr>
          </w:p>
        </w:tc>
      </w:tr>
      <w:tr w:rsidR="000D5349" w:rsidRPr="004519D1" w14:paraId="1D74C3EC" w14:textId="34C32215" w:rsidTr="006E7152">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tcPr>
          <w:p w14:paraId="6C5BEBDF" w14:textId="77777777" w:rsidR="000D5349" w:rsidRPr="004519D1" w:rsidRDefault="000D5349" w:rsidP="004519D1">
            <w:pPr>
              <w:pStyle w:val="TableNote"/>
              <w:rPr>
                <w:b w:val="0"/>
                <w:bCs w:val="0"/>
                <w:w w:val="95"/>
              </w:rPr>
            </w:pPr>
            <w:r w:rsidRPr="004519D1">
              <w:rPr>
                <w:b w:val="0"/>
                <w:bCs w:val="0"/>
                <w:w w:val="95"/>
              </w:rPr>
              <w:t>Hydrologists and meteorologists involved in flood prediction and forecasting</w:t>
            </w:r>
          </w:p>
        </w:tc>
        <w:tc>
          <w:tcPr>
            <w:tcW w:w="2500" w:type="pct"/>
            <w:tcBorders>
              <w:top w:val="single" w:sz="4" w:space="0" w:color="auto"/>
              <w:left w:val="single" w:sz="4" w:space="0" w:color="auto"/>
              <w:bottom w:val="single" w:sz="4" w:space="0" w:color="auto"/>
              <w:right w:val="single" w:sz="4" w:space="0" w:color="auto"/>
            </w:tcBorders>
          </w:tcPr>
          <w:p w14:paraId="3CFF5F76" w14:textId="77777777" w:rsidR="000D5349" w:rsidRPr="004519D1" w:rsidRDefault="000D5349" w:rsidP="004519D1">
            <w:pPr>
              <w:pStyle w:val="TableNote"/>
              <w:cnfStyle w:val="000000000000" w:firstRow="0" w:lastRow="0" w:firstColumn="0" w:lastColumn="0" w:oddVBand="0" w:evenVBand="0" w:oddHBand="0" w:evenHBand="0" w:firstRowFirstColumn="0" w:firstRowLastColumn="0" w:lastRowFirstColumn="0" w:lastRowLastColumn="0"/>
              <w:rPr>
                <w:w w:val="95"/>
              </w:rPr>
            </w:pPr>
          </w:p>
        </w:tc>
      </w:tr>
      <w:tr w:rsidR="000D5349" w:rsidRPr="004519D1" w14:paraId="72C30E1C" w14:textId="6AD0CB2A" w:rsidTr="006E71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tcPr>
          <w:p w14:paraId="238CFC98" w14:textId="77777777" w:rsidR="000D5349" w:rsidRPr="004519D1" w:rsidRDefault="000D5349" w:rsidP="004519D1">
            <w:pPr>
              <w:pStyle w:val="TableNote"/>
              <w:rPr>
                <w:b w:val="0"/>
                <w:bCs w:val="0"/>
                <w:w w:val="95"/>
              </w:rPr>
            </w:pPr>
            <w:r w:rsidRPr="004519D1">
              <w:rPr>
                <w:b w:val="0"/>
                <w:bCs w:val="0"/>
                <w:w w:val="95"/>
              </w:rPr>
              <w:t>Insurers</w:t>
            </w:r>
          </w:p>
        </w:tc>
        <w:tc>
          <w:tcPr>
            <w:tcW w:w="2500" w:type="pct"/>
            <w:tcBorders>
              <w:top w:val="single" w:sz="4" w:space="0" w:color="auto"/>
              <w:left w:val="single" w:sz="4" w:space="0" w:color="auto"/>
              <w:bottom w:val="single" w:sz="4" w:space="0" w:color="auto"/>
              <w:right w:val="single" w:sz="4" w:space="0" w:color="auto"/>
            </w:tcBorders>
          </w:tcPr>
          <w:p w14:paraId="670EEF2F" w14:textId="77777777" w:rsidR="000D5349" w:rsidRPr="004519D1" w:rsidRDefault="000D5349" w:rsidP="004519D1">
            <w:pPr>
              <w:pStyle w:val="TableNote"/>
              <w:cnfStyle w:val="000000100000" w:firstRow="0" w:lastRow="0" w:firstColumn="0" w:lastColumn="0" w:oddVBand="0" w:evenVBand="0" w:oddHBand="1" w:evenHBand="0" w:firstRowFirstColumn="0" w:firstRowLastColumn="0" w:lastRowFirstColumn="0" w:lastRowLastColumn="0"/>
              <w:rPr>
                <w:w w:val="95"/>
              </w:rPr>
            </w:pPr>
          </w:p>
        </w:tc>
      </w:tr>
      <w:tr w:rsidR="000D5349" w:rsidRPr="004519D1" w14:paraId="0AEF2BE3" w14:textId="7EAAFFFC" w:rsidTr="006E7152">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tcPr>
          <w:p w14:paraId="40013F88" w14:textId="77777777" w:rsidR="000D5349" w:rsidRPr="004519D1" w:rsidRDefault="000D5349" w:rsidP="004519D1">
            <w:pPr>
              <w:pStyle w:val="TableNote"/>
              <w:rPr>
                <w:b w:val="0"/>
                <w:bCs w:val="0"/>
                <w:w w:val="95"/>
              </w:rPr>
            </w:pPr>
            <w:r w:rsidRPr="004519D1">
              <w:rPr>
                <w:b w:val="0"/>
                <w:bCs w:val="0"/>
                <w:w w:val="95"/>
              </w:rPr>
              <w:t>[Others]</w:t>
            </w:r>
          </w:p>
        </w:tc>
        <w:tc>
          <w:tcPr>
            <w:tcW w:w="2500" w:type="pct"/>
            <w:tcBorders>
              <w:top w:val="single" w:sz="4" w:space="0" w:color="auto"/>
              <w:left w:val="single" w:sz="4" w:space="0" w:color="auto"/>
              <w:bottom w:val="single" w:sz="4" w:space="0" w:color="auto"/>
              <w:right w:val="single" w:sz="4" w:space="0" w:color="auto"/>
            </w:tcBorders>
          </w:tcPr>
          <w:p w14:paraId="012B68ED" w14:textId="77777777" w:rsidR="000D5349" w:rsidRPr="004519D1" w:rsidRDefault="000D5349" w:rsidP="004519D1">
            <w:pPr>
              <w:pStyle w:val="TableNote"/>
              <w:cnfStyle w:val="000000000000" w:firstRow="0" w:lastRow="0" w:firstColumn="0" w:lastColumn="0" w:oddVBand="0" w:evenVBand="0" w:oddHBand="0" w:evenHBand="0" w:firstRowFirstColumn="0" w:firstRowLastColumn="0" w:lastRowFirstColumn="0" w:lastRowLastColumn="0"/>
              <w:rPr>
                <w:w w:val="95"/>
              </w:rPr>
            </w:pPr>
          </w:p>
        </w:tc>
      </w:tr>
    </w:tbl>
    <w:p w14:paraId="14735106" w14:textId="77777777" w:rsidR="0061073F" w:rsidRPr="004519D1" w:rsidRDefault="0061073F" w:rsidP="004519D1">
      <w:pPr>
        <w:pStyle w:val="TableNote"/>
        <w:rPr>
          <w:b/>
          <w:bCs/>
          <w:w w:val="95"/>
        </w:rPr>
      </w:pPr>
    </w:p>
    <w:p w14:paraId="26F81771" w14:textId="2CAB4CD5" w:rsidR="0061073F" w:rsidRDefault="0061073F" w:rsidP="00852DA7">
      <w:r>
        <w:t xml:space="preserve">Meeting the requirements of the identified end user groups, which have been tailored to the context of the flood situation, is a key objective of this study. </w:t>
      </w:r>
      <w:r w:rsidR="008009BC" w:rsidRPr="006E7152">
        <w:rPr>
          <w:highlight w:val="yellow"/>
        </w:rPr>
        <w:t>These requirements include [xxx]</w:t>
      </w:r>
    </w:p>
    <w:p w14:paraId="7F2A3235" w14:textId="77777777" w:rsidR="0076532C" w:rsidRDefault="0076532C" w:rsidP="0076532C">
      <w:pPr>
        <w:pStyle w:val="Heading2"/>
      </w:pPr>
      <w:r>
        <w:t>Governance</w:t>
      </w:r>
    </w:p>
    <w:p w14:paraId="10D510E5" w14:textId="77777777" w:rsidR="0076532C" w:rsidRDefault="0076532C" w:rsidP="0076532C">
      <w:pPr>
        <w:pStyle w:val="Heading3"/>
      </w:pPr>
      <w:r>
        <w:t>Project oversight</w:t>
      </w:r>
    </w:p>
    <w:p w14:paraId="58F5DB8F" w14:textId="0E99B305" w:rsidR="0076532C" w:rsidRDefault="0076532C" w:rsidP="0076532C">
      <w:r>
        <w:t>T</w:t>
      </w:r>
      <w:r w:rsidRPr="00B84324">
        <w:t>he Council, SES Tasmania, and its steering committee, which may include representatives from key stakeholder and end user groups</w:t>
      </w:r>
      <w:r w:rsidR="00F712B5">
        <w:t>,</w:t>
      </w:r>
      <w:r>
        <w:t xml:space="preserve"> will oversee and guide the project.</w:t>
      </w:r>
    </w:p>
    <w:p w14:paraId="6AF4E9E5" w14:textId="77777777" w:rsidR="0076532C" w:rsidRDefault="0076532C" w:rsidP="0076532C">
      <w:pPr>
        <w:pStyle w:val="Heading3"/>
      </w:pPr>
      <w:r>
        <w:t>Technical guidance</w:t>
      </w:r>
    </w:p>
    <w:p w14:paraId="50BDD413" w14:textId="18772D28" w:rsidR="0076532C" w:rsidRPr="00F77E40" w:rsidRDefault="0076532C" w:rsidP="0076532C">
      <w:r w:rsidRPr="00B84324">
        <w:t xml:space="preserve"> </w:t>
      </w:r>
      <w:r w:rsidRPr="006E7152">
        <w:rPr>
          <w:highlight w:val="yellow"/>
        </w:rPr>
        <w:t>[</w:t>
      </w:r>
      <w:r w:rsidR="00E37A98" w:rsidRPr="006E7152">
        <w:rPr>
          <w:highlight w:val="yellow"/>
        </w:rPr>
        <w:t>T</w:t>
      </w:r>
      <w:r w:rsidRPr="006E7152">
        <w:rPr>
          <w:highlight w:val="yellow"/>
        </w:rPr>
        <w:t>he Council and a technical committee],</w:t>
      </w:r>
      <w:r>
        <w:t xml:space="preserve"> which may include representatives from the Council and other organisations (such as Tasmanian Government agencies</w:t>
      </w:r>
      <w:r w:rsidRPr="00B84324">
        <w:t>)</w:t>
      </w:r>
      <w:r w:rsidR="00E37A98">
        <w:t xml:space="preserve"> will guide the project technically</w:t>
      </w:r>
      <w:r w:rsidRPr="00B84324">
        <w:t xml:space="preserve">. </w:t>
      </w:r>
      <w:r w:rsidRPr="006E7152">
        <w:rPr>
          <w:highlight w:val="yellow"/>
        </w:rPr>
        <w:t>The Council</w:t>
      </w:r>
      <w:r w:rsidRPr="00B84324">
        <w:t xml:space="preserve"> will be the day-to-day contact for the study.</w:t>
      </w:r>
    </w:p>
    <w:p w14:paraId="51C83B71" w14:textId="099D35DF" w:rsidR="0061073F" w:rsidRDefault="0061073F" w:rsidP="00852DA7"/>
    <w:p w14:paraId="5F02B365" w14:textId="510F0722" w:rsidR="0061073F" w:rsidRDefault="0061073F" w:rsidP="00852DA7">
      <w:pPr>
        <w:pStyle w:val="Heading1"/>
      </w:pPr>
      <w:bookmarkStart w:id="31" w:name="_Toc101447324"/>
      <w:bookmarkStart w:id="32" w:name="_Toc101447521"/>
      <w:bookmarkStart w:id="33" w:name="_Toc101447601"/>
      <w:r w:rsidRPr="00CD4897">
        <w:lastRenderedPageBreak/>
        <w:t>Background and Study Area</w:t>
      </w:r>
      <w:bookmarkEnd w:id="31"/>
      <w:bookmarkEnd w:id="32"/>
      <w:bookmarkEnd w:id="33"/>
    </w:p>
    <w:p w14:paraId="489186C8" w14:textId="0AAD483B" w:rsidR="00527899" w:rsidRPr="00527899" w:rsidRDefault="00527899" w:rsidP="006E7152">
      <w:pPr>
        <w:pStyle w:val="Heading2"/>
      </w:pPr>
      <w:r>
        <w:t>Why we are doing this flood study</w:t>
      </w:r>
    </w:p>
    <w:p w14:paraId="73AE76D7" w14:textId="70FDB507" w:rsidR="002B6A68" w:rsidRDefault="0061073F" w:rsidP="00852DA7">
      <w:r w:rsidRPr="00615947">
        <w:rPr>
          <w:highlight w:val="yellow"/>
        </w:rPr>
        <w:t>[</w:t>
      </w:r>
      <w:r w:rsidR="00F712B5">
        <w:rPr>
          <w:highlight w:val="yellow"/>
        </w:rPr>
        <w:t>S</w:t>
      </w:r>
      <w:r w:rsidR="00615947" w:rsidRPr="00615947">
        <w:rPr>
          <w:highlight w:val="yellow"/>
        </w:rPr>
        <w:t>ummarise</w:t>
      </w:r>
      <w:r w:rsidRPr="00615947">
        <w:rPr>
          <w:highlight w:val="yellow"/>
        </w:rPr>
        <w:t xml:space="preserve"> key drivers for undertaking the study</w:t>
      </w:r>
      <w:r w:rsidR="00615947" w:rsidRPr="006E7152">
        <w:rPr>
          <w:highlight w:val="yellow"/>
        </w:rPr>
        <w:t xml:space="preserve"> </w:t>
      </w:r>
      <w:proofErr w:type="gramStart"/>
      <w:r w:rsidR="00615947" w:rsidRPr="006E7152">
        <w:rPr>
          <w:highlight w:val="yellow"/>
        </w:rPr>
        <w:t>For</w:t>
      </w:r>
      <w:proofErr w:type="gramEnd"/>
      <w:r w:rsidR="00615947" w:rsidRPr="006E7152">
        <w:rPr>
          <w:highlight w:val="yellow"/>
        </w:rPr>
        <w:t xml:space="preserve"> example, flood event, changes in floodplain, new mitigation works, significant changes in catchment e.g. development, changes in hydraulics/hydrological methods, other factors that may result in need to undertake a study or revision of a study.</w:t>
      </w:r>
      <w:r w:rsidRPr="00615947">
        <w:rPr>
          <w:highlight w:val="yellow"/>
        </w:rPr>
        <w:t>]</w:t>
      </w:r>
      <w:r w:rsidRPr="00F91EAA">
        <w:t xml:space="preserve"> </w:t>
      </w:r>
      <w:r w:rsidR="002B6A68">
        <w:t xml:space="preserve"> </w:t>
      </w:r>
    </w:p>
    <w:p w14:paraId="1FE1FD6E" w14:textId="543E4A47" w:rsidR="00A84AC2" w:rsidRPr="002B6A68" w:rsidRDefault="00A84AC2" w:rsidP="006E7152">
      <w:pPr>
        <w:pStyle w:val="Heading2"/>
      </w:pPr>
      <w:r>
        <w:t>Geographic scope of the flood study</w:t>
      </w:r>
    </w:p>
    <w:p w14:paraId="37464D34" w14:textId="31429271" w:rsidR="002B6A68" w:rsidRPr="002B6A68" w:rsidRDefault="0061073F" w:rsidP="00852DA7">
      <w:r w:rsidRPr="004C5437">
        <w:rPr>
          <w:highlight w:val="yellow"/>
        </w:rPr>
        <w:t>[Paragraph 1: Study area overview</w:t>
      </w:r>
      <w:r w:rsidR="004C5437" w:rsidRPr="006E7152">
        <w:rPr>
          <w:highlight w:val="yellow"/>
        </w:rPr>
        <w:t xml:space="preserve"> - Summarise</w:t>
      </w:r>
      <w:r w:rsidR="002B6A68" w:rsidRPr="006E7152">
        <w:rPr>
          <w:highlight w:val="yellow"/>
        </w:rPr>
        <w:t xml:space="preserve"> the town/area of interest, study area location in the catchment, major hydrological features, flood history and so on</w:t>
      </w:r>
      <w:proofErr w:type="gramStart"/>
      <w:r w:rsidR="002B6A68" w:rsidRPr="006E7152">
        <w:rPr>
          <w:highlight w:val="yellow"/>
        </w:rPr>
        <w:t>.</w:t>
      </w:r>
      <w:r w:rsidR="004C5437" w:rsidRPr="004C5437">
        <w:rPr>
          <w:highlight w:val="yellow"/>
        </w:rPr>
        <w:t xml:space="preserve"> ]</w:t>
      </w:r>
      <w:proofErr w:type="gramEnd"/>
      <w:r w:rsidR="004C5437" w:rsidRPr="00F91EAA">
        <w:t xml:space="preserve"> </w:t>
      </w:r>
      <w:r w:rsidR="004C5437">
        <w:t xml:space="preserve"> </w:t>
      </w:r>
    </w:p>
    <w:p w14:paraId="3C16A9DE" w14:textId="05E0DBE0" w:rsidR="002B6A68" w:rsidRDefault="0061073F" w:rsidP="00852DA7">
      <w:r w:rsidRPr="004C5437">
        <w:rPr>
          <w:highlight w:val="yellow"/>
        </w:rPr>
        <w:t>[Paragraph 2: Catchment description</w:t>
      </w:r>
      <w:r w:rsidRPr="006E7152">
        <w:rPr>
          <w:highlight w:val="yellow"/>
        </w:rPr>
        <w:t xml:space="preserve"> </w:t>
      </w:r>
      <w:r w:rsidR="004C5437" w:rsidRPr="006E7152">
        <w:rPr>
          <w:highlight w:val="yellow"/>
        </w:rPr>
        <w:t>– Outline c</w:t>
      </w:r>
      <w:r w:rsidR="002B6A68" w:rsidRPr="006E7152">
        <w:rPr>
          <w:highlight w:val="yellow"/>
        </w:rPr>
        <w:t>atchment size, waterways, geographic features such as topography (e.g. steep upper sections, flat floodplain), soils and any flood-dependent ecosystems (e.g. wetlands). What features influence flooding in the catchment? Is development sparse or dense? Is there development pressure and is this significant</w:t>
      </w:r>
      <w:proofErr w:type="gramStart"/>
      <w:r w:rsidR="002B6A68" w:rsidRPr="006E7152">
        <w:rPr>
          <w:highlight w:val="yellow"/>
        </w:rPr>
        <w:t>?</w:t>
      </w:r>
      <w:r w:rsidR="004C5437" w:rsidRPr="004C5437">
        <w:rPr>
          <w:highlight w:val="yellow"/>
        </w:rPr>
        <w:t xml:space="preserve"> ]</w:t>
      </w:r>
      <w:proofErr w:type="gramEnd"/>
    </w:p>
    <w:p w14:paraId="4CEACC21" w14:textId="46D6E08B" w:rsidR="0066735E" w:rsidRDefault="00CE276F" w:rsidP="006E7152">
      <w:pPr>
        <w:pStyle w:val="Heading2"/>
      </w:pPr>
      <w:r>
        <w:t>Context</w:t>
      </w:r>
    </w:p>
    <w:p w14:paraId="329D47B0" w14:textId="0C8ADA64" w:rsidR="002B6A68" w:rsidRDefault="0061073F" w:rsidP="00852DA7">
      <w:r w:rsidRPr="004C5437">
        <w:rPr>
          <w:highlight w:val="yellow"/>
        </w:rPr>
        <w:t>[Paragraph 3: Study area political context</w:t>
      </w:r>
      <w:r w:rsidRPr="006E7152">
        <w:rPr>
          <w:highlight w:val="yellow"/>
        </w:rPr>
        <w:t xml:space="preserve"> </w:t>
      </w:r>
      <w:r w:rsidR="004C5437" w:rsidRPr="006E7152">
        <w:rPr>
          <w:highlight w:val="yellow"/>
        </w:rPr>
        <w:t>– outline the p</w:t>
      </w:r>
      <w:r w:rsidR="002B6A68" w:rsidRPr="006E7152">
        <w:rPr>
          <w:highlight w:val="yellow"/>
        </w:rPr>
        <w:t>ublic administration context description (local government, catchment management authority), population, towns, land uses and development. Is the study focus local government area wide, catchment wide or a single town</w:t>
      </w:r>
      <w:proofErr w:type="gramStart"/>
      <w:r w:rsidR="002B6A68" w:rsidRPr="006E7152">
        <w:rPr>
          <w:highlight w:val="yellow"/>
        </w:rPr>
        <w:t>?</w:t>
      </w:r>
      <w:r w:rsidR="004C5437" w:rsidRPr="004C5437">
        <w:rPr>
          <w:highlight w:val="yellow"/>
        </w:rPr>
        <w:t xml:space="preserve"> ]</w:t>
      </w:r>
      <w:proofErr w:type="gramEnd"/>
    </w:p>
    <w:p w14:paraId="2DFF741C" w14:textId="5203DB79" w:rsidR="002B6A68" w:rsidRPr="002B6A68" w:rsidRDefault="00CE276F" w:rsidP="006E7152">
      <w:pPr>
        <w:pStyle w:val="Heading2"/>
      </w:pPr>
      <w:r>
        <w:t>Local flood situation</w:t>
      </w:r>
      <w:r w:rsidR="00D62E29">
        <w:t xml:space="preserve"> summary</w:t>
      </w:r>
    </w:p>
    <w:p w14:paraId="37CA10F5" w14:textId="141996C9" w:rsidR="002B6A68" w:rsidRPr="006E7152" w:rsidRDefault="0061073F" w:rsidP="00852DA7">
      <w:pPr>
        <w:rPr>
          <w:highlight w:val="yellow"/>
        </w:rPr>
      </w:pPr>
      <w:r w:rsidRPr="00B72F62">
        <w:rPr>
          <w:highlight w:val="yellow"/>
        </w:rPr>
        <w:t xml:space="preserve">[Paragraph 4: Description of flood </w:t>
      </w:r>
      <w:proofErr w:type="gramStart"/>
      <w:r w:rsidRPr="00B72F62">
        <w:rPr>
          <w:highlight w:val="yellow"/>
        </w:rPr>
        <w:t>behaviour</w:t>
      </w:r>
      <w:r w:rsidRPr="006E7152">
        <w:rPr>
          <w:highlight w:val="yellow"/>
        </w:rPr>
        <w:t xml:space="preserve"> </w:t>
      </w:r>
      <w:r w:rsidR="004C5437" w:rsidRPr="006E7152">
        <w:rPr>
          <w:highlight w:val="yellow"/>
        </w:rPr>
        <w:t xml:space="preserve"> -</w:t>
      </w:r>
      <w:proofErr w:type="gramEnd"/>
      <w:r w:rsidR="004C5437" w:rsidRPr="006E7152">
        <w:rPr>
          <w:highlight w:val="yellow"/>
        </w:rPr>
        <w:t xml:space="preserve"> provide</w:t>
      </w:r>
      <w:r w:rsidR="00B72F62" w:rsidRPr="006E7152">
        <w:rPr>
          <w:highlight w:val="yellow"/>
        </w:rPr>
        <w:t xml:space="preserve"> a</w:t>
      </w:r>
      <w:r w:rsidR="002B6A68" w:rsidRPr="006E7152">
        <w:rPr>
          <w:highlight w:val="yellow"/>
        </w:rPr>
        <w:t xml:space="preserve"> broad description of the flood behaviour in the study area. </w:t>
      </w:r>
      <w:r w:rsidR="007016B2" w:rsidRPr="006E7152">
        <w:rPr>
          <w:highlight w:val="yellow"/>
        </w:rPr>
        <w:t>What</w:t>
      </w:r>
      <w:r w:rsidR="002B6A68" w:rsidRPr="006E7152">
        <w:rPr>
          <w:highlight w:val="yellow"/>
        </w:rPr>
        <w:t xml:space="preserve"> is known about flooding in the area, such as:</w:t>
      </w:r>
    </w:p>
    <w:p w14:paraId="59F121FE" w14:textId="3B180DE0" w:rsidR="002B6A68" w:rsidRPr="006E7152" w:rsidRDefault="002B6A68" w:rsidP="00852DA7">
      <w:pPr>
        <w:pStyle w:val="ListParagraph"/>
        <w:numPr>
          <w:ilvl w:val="0"/>
          <w:numId w:val="4"/>
        </w:numPr>
        <w:rPr>
          <w:highlight w:val="yellow"/>
        </w:rPr>
      </w:pPr>
      <w:r w:rsidRPr="006E7152">
        <w:rPr>
          <w:highlight w:val="yellow"/>
        </w:rPr>
        <w:t>Is it overland, riverine and/or influenced by oceanic inundation?</w:t>
      </w:r>
    </w:p>
    <w:p w14:paraId="528E0092" w14:textId="7326A8F1" w:rsidR="002B6A68" w:rsidRPr="006E7152" w:rsidRDefault="002B6A68" w:rsidP="00852DA7">
      <w:pPr>
        <w:pStyle w:val="ListParagraph"/>
        <w:numPr>
          <w:ilvl w:val="0"/>
          <w:numId w:val="4"/>
        </w:numPr>
        <w:rPr>
          <w:highlight w:val="yellow"/>
        </w:rPr>
      </w:pPr>
      <w:r w:rsidRPr="006E7152">
        <w:rPr>
          <w:highlight w:val="yellow"/>
        </w:rPr>
        <w:t>Is there a lot of warning time, and does the catchment respond rapidly?</w:t>
      </w:r>
    </w:p>
    <w:p w14:paraId="476FE9B1" w14:textId="69573AC8" w:rsidR="002B6A68" w:rsidRPr="006E7152" w:rsidRDefault="002B6A68" w:rsidP="00852DA7">
      <w:pPr>
        <w:pStyle w:val="ListParagraph"/>
        <w:numPr>
          <w:ilvl w:val="0"/>
          <w:numId w:val="4"/>
        </w:numPr>
        <w:rPr>
          <w:highlight w:val="yellow"/>
        </w:rPr>
      </w:pPr>
      <w:r w:rsidRPr="006E7152">
        <w:rPr>
          <w:highlight w:val="yellow"/>
        </w:rPr>
        <w:t>What is the flooding duration (hours, days, months)?</w:t>
      </w:r>
    </w:p>
    <w:p w14:paraId="2B650F8E" w14:textId="30827805" w:rsidR="002B6A68" w:rsidRPr="006E7152" w:rsidRDefault="002B6A68" w:rsidP="00852DA7">
      <w:pPr>
        <w:pStyle w:val="ListParagraph"/>
        <w:numPr>
          <w:ilvl w:val="0"/>
          <w:numId w:val="4"/>
        </w:numPr>
        <w:rPr>
          <w:highlight w:val="yellow"/>
        </w:rPr>
      </w:pPr>
      <w:r w:rsidRPr="006E7152">
        <w:rPr>
          <w:highlight w:val="yellow"/>
        </w:rPr>
        <w:t>Are there flooding hot spots in the study area?</w:t>
      </w:r>
    </w:p>
    <w:p w14:paraId="5246017D" w14:textId="6789D191" w:rsidR="002B6A68" w:rsidRPr="006E7152" w:rsidRDefault="002B6A68" w:rsidP="00852DA7">
      <w:pPr>
        <w:pStyle w:val="ListParagraph"/>
        <w:numPr>
          <w:ilvl w:val="0"/>
          <w:numId w:val="4"/>
        </w:numPr>
        <w:rPr>
          <w:highlight w:val="yellow"/>
        </w:rPr>
      </w:pPr>
      <w:r w:rsidRPr="006E7152">
        <w:rPr>
          <w:highlight w:val="yellow"/>
        </w:rPr>
        <w:t>Are there areas subject to groundwater flooding, where the water table can rise above the surface of the ground and pond for periods of time?</w:t>
      </w:r>
    </w:p>
    <w:p w14:paraId="3F9B3775" w14:textId="3B8495CD" w:rsidR="002B6A68" w:rsidRPr="002B6A68" w:rsidRDefault="002B6A68" w:rsidP="00852DA7">
      <w:r w:rsidRPr="006E7152">
        <w:rPr>
          <w:highlight w:val="yellow"/>
        </w:rPr>
        <w:lastRenderedPageBreak/>
        <w:t>This paragraph should also identify frequently inundated areas and exacerbating factors (e.g. blockage, high tides, antecedent conditions, and natural or constructed hydraulic controls, including dams and bridges), as well as coincident tributary flooding</w:t>
      </w:r>
      <w:proofErr w:type="gramStart"/>
      <w:r w:rsidRPr="006E7152">
        <w:rPr>
          <w:highlight w:val="yellow"/>
        </w:rPr>
        <w:t>.</w:t>
      </w:r>
      <w:r w:rsidR="004C5437" w:rsidRPr="00B72F62">
        <w:rPr>
          <w:highlight w:val="yellow"/>
        </w:rPr>
        <w:t xml:space="preserve"> ]</w:t>
      </w:r>
      <w:proofErr w:type="gramEnd"/>
    </w:p>
    <w:p w14:paraId="797E7A93" w14:textId="1B8FF3C9" w:rsidR="002B6A68" w:rsidRPr="00F91EAA" w:rsidRDefault="00254724" w:rsidP="006E7152">
      <w:pPr>
        <w:pStyle w:val="Heading3"/>
      </w:pPr>
      <w:r>
        <w:t>Local flood history</w:t>
      </w:r>
    </w:p>
    <w:p w14:paraId="5D5720B4" w14:textId="34476C13" w:rsidR="002B6A68" w:rsidRPr="006E7152" w:rsidRDefault="0061073F" w:rsidP="00577F8B">
      <w:pPr>
        <w:rPr>
          <w:highlight w:val="yellow"/>
        </w:rPr>
      </w:pPr>
      <w:r w:rsidRPr="002602C8">
        <w:rPr>
          <w:highlight w:val="yellow"/>
        </w:rPr>
        <w:t>[Paragraph 5: Descr</w:t>
      </w:r>
      <w:r w:rsidR="00577F8B">
        <w:rPr>
          <w:highlight w:val="yellow"/>
        </w:rPr>
        <w:t xml:space="preserve">ibe </w:t>
      </w:r>
      <w:r w:rsidR="002B6A68" w:rsidRPr="006E7152">
        <w:rPr>
          <w:highlight w:val="yellow"/>
        </w:rPr>
        <w:t>the area’s flood history, including:</w:t>
      </w:r>
    </w:p>
    <w:p w14:paraId="2091463A" w14:textId="777AEE18" w:rsidR="002B6A68" w:rsidRPr="006E7152" w:rsidRDefault="002B6A68" w:rsidP="006E7152">
      <w:pPr>
        <w:ind w:left="284"/>
        <w:rPr>
          <w:highlight w:val="yellow"/>
        </w:rPr>
      </w:pPr>
      <w:r w:rsidRPr="006E7152">
        <w:rPr>
          <w:highlight w:val="yellow"/>
        </w:rPr>
        <w:t>− a description of the most recent events and the largest recorded events (in terms of their peak height or flow)</w:t>
      </w:r>
    </w:p>
    <w:p w14:paraId="003FD1E0" w14:textId="6563C64B" w:rsidR="002B6A68" w:rsidRPr="006E7152" w:rsidRDefault="002B6A68" w:rsidP="00852DA7">
      <w:pPr>
        <w:pStyle w:val="ListParagraph"/>
        <w:numPr>
          <w:ilvl w:val="0"/>
          <w:numId w:val="4"/>
        </w:numPr>
        <w:rPr>
          <w:highlight w:val="yellow"/>
        </w:rPr>
      </w:pPr>
      <w:r w:rsidRPr="006E7152">
        <w:rPr>
          <w:highlight w:val="yellow"/>
        </w:rPr>
        <w:t>areas of inundation</w:t>
      </w:r>
    </w:p>
    <w:p w14:paraId="0025DBD9" w14:textId="428067D2" w:rsidR="002B6A68" w:rsidRPr="006E7152" w:rsidRDefault="002B6A68" w:rsidP="00852DA7">
      <w:pPr>
        <w:pStyle w:val="ListParagraph"/>
        <w:numPr>
          <w:ilvl w:val="0"/>
          <w:numId w:val="4"/>
        </w:numPr>
        <w:rPr>
          <w:highlight w:val="yellow"/>
        </w:rPr>
      </w:pPr>
      <w:r w:rsidRPr="006E7152">
        <w:rPr>
          <w:highlight w:val="yellow"/>
        </w:rPr>
        <w:t>impacts on the community (e.g. damage to property and community facilities, loss of life, areas cut off, disruption to community function, photos/video availability)</w:t>
      </w:r>
    </w:p>
    <w:p w14:paraId="183A27D2" w14:textId="62EE4056" w:rsidR="002B6A68" w:rsidRPr="006E7152" w:rsidRDefault="002B6A68" w:rsidP="00852DA7">
      <w:pPr>
        <w:pStyle w:val="ListParagraph"/>
        <w:numPr>
          <w:ilvl w:val="0"/>
          <w:numId w:val="4"/>
        </w:numPr>
        <w:rPr>
          <w:highlight w:val="yellow"/>
        </w:rPr>
      </w:pPr>
      <w:r w:rsidRPr="006E7152">
        <w:rPr>
          <w:highlight w:val="yellow"/>
        </w:rPr>
        <w:t>any notable occurrences (e.g. levee was overtopped, dam was full, bridge was blocked and/ or overtopped).</w:t>
      </w:r>
    </w:p>
    <w:p w14:paraId="304AE389" w14:textId="1E89072A" w:rsidR="002B6A68" w:rsidRPr="002B6A68" w:rsidRDefault="002602C8" w:rsidP="00852DA7">
      <w:r w:rsidRPr="006E7152">
        <w:rPr>
          <w:highlight w:val="yellow"/>
        </w:rPr>
        <w:t xml:space="preserve">Also include a </w:t>
      </w:r>
      <w:r w:rsidR="002B6A68" w:rsidRPr="006E7152">
        <w:rPr>
          <w:highlight w:val="yellow"/>
        </w:rPr>
        <w:t>succinct overview of relevant findings from previous studies (to be listed in Table 2 of the generic brief) where relevant</w:t>
      </w:r>
      <w:proofErr w:type="gramStart"/>
      <w:r w:rsidR="002B6A68" w:rsidRPr="006E7152">
        <w:rPr>
          <w:highlight w:val="yellow"/>
        </w:rPr>
        <w:t>.</w:t>
      </w:r>
      <w:r w:rsidRPr="002602C8">
        <w:rPr>
          <w:highlight w:val="yellow"/>
        </w:rPr>
        <w:t xml:space="preserve"> ]</w:t>
      </w:r>
      <w:proofErr w:type="gramEnd"/>
    </w:p>
    <w:p w14:paraId="7BC2EDB4" w14:textId="0DCA67D8" w:rsidR="002B6A68" w:rsidRPr="00F91EAA" w:rsidRDefault="00562668" w:rsidP="006E7152">
      <w:pPr>
        <w:pStyle w:val="Heading3"/>
      </w:pPr>
      <w:r>
        <w:t>Flood emergency management situation</w:t>
      </w:r>
    </w:p>
    <w:p w14:paraId="33E4CBDE" w14:textId="28A35807" w:rsidR="002B6A68" w:rsidRPr="006E7152" w:rsidRDefault="0061073F" w:rsidP="00852DA7">
      <w:pPr>
        <w:rPr>
          <w:highlight w:val="yellow"/>
        </w:rPr>
      </w:pPr>
      <w:r w:rsidRPr="00C72DE1">
        <w:rPr>
          <w:highlight w:val="yellow"/>
        </w:rPr>
        <w:t xml:space="preserve">[Paragraph 6: </w:t>
      </w:r>
      <w:r w:rsidR="002602C8">
        <w:rPr>
          <w:highlight w:val="yellow"/>
        </w:rPr>
        <w:t>Describe</w:t>
      </w:r>
      <w:r w:rsidR="00577F8B">
        <w:rPr>
          <w:highlight w:val="yellow"/>
        </w:rPr>
        <w:t xml:space="preserve"> the</w:t>
      </w:r>
      <w:r w:rsidRPr="00C72DE1">
        <w:rPr>
          <w:highlight w:val="yellow"/>
        </w:rPr>
        <w:t xml:space="preserve"> flood emergency management situation</w:t>
      </w:r>
      <w:r w:rsidR="00577F8B">
        <w:t xml:space="preserve"> including </w:t>
      </w:r>
      <w:r w:rsidR="002B6A68" w:rsidRPr="006E7152">
        <w:rPr>
          <w:highlight w:val="yellow"/>
        </w:rPr>
        <w:t>information to answer questions such as:</w:t>
      </w:r>
    </w:p>
    <w:p w14:paraId="4D67A6F5" w14:textId="0C40A5A0" w:rsidR="002B6A68" w:rsidRPr="006E7152" w:rsidRDefault="002B6A68" w:rsidP="00852DA7">
      <w:pPr>
        <w:pStyle w:val="ListParagraph"/>
        <w:numPr>
          <w:ilvl w:val="0"/>
          <w:numId w:val="4"/>
        </w:numPr>
        <w:rPr>
          <w:highlight w:val="yellow"/>
        </w:rPr>
      </w:pPr>
      <w:r w:rsidRPr="006E7152">
        <w:rPr>
          <w:highlight w:val="yellow"/>
        </w:rPr>
        <w:t>Does the type of flooding limit the response to, preparation and clean-up rather than response/ evacuation?</w:t>
      </w:r>
    </w:p>
    <w:p w14:paraId="0360B23F" w14:textId="5AA8579F" w:rsidR="002B6A68" w:rsidRPr="006E7152" w:rsidRDefault="002B6A68" w:rsidP="00852DA7">
      <w:pPr>
        <w:pStyle w:val="ListParagraph"/>
        <w:numPr>
          <w:ilvl w:val="0"/>
          <w:numId w:val="4"/>
        </w:numPr>
        <w:rPr>
          <w:highlight w:val="yellow"/>
        </w:rPr>
      </w:pPr>
      <w:r w:rsidRPr="006E7152">
        <w:rPr>
          <w:highlight w:val="yellow"/>
        </w:rPr>
        <w:t>Is the planning time constrained, by either a flash flood or where warning is hours rather than days, and is a coordinated response by emergency services infeasible or unlikely?</w:t>
      </w:r>
    </w:p>
    <w:p w14:paraId="2B2318C3" w14:textId="5316C833" w:rsidR="002B6A68" w:rsidRPr="006E7152" w:rsidRDefault="002B6A68" w:rsidP="00852DA7">
      <w:pPr>
        <w:pStyle w:val="ListParagraph"/>
        <w:numPr>
          <w:ilvl w:val="0"/>
          <w:numId w:val="4"/>
        </w:numPr>
        <w:rPr>
          <w:highlight w:val="yellow"/>
        </w:rPr>
      </w:pPr>
      <w:r w:rsidRPr="006E7152">
        <w:rPr>
          <w:highlight w:val="yellow"/>
        </w:rPr>
        <w:t xml:space="preserve"> Is there a significant amount of warning time available, and is coordinated evacuation a possibility?</w:t>
      </w:r>
    </w:p>
    <w:p w14:paraId="28F911AE" w14:textId="241D2E76" w:rsidR="002B6A68" w:rsidRPr="002B6A68" w:rsidRDefault="008009BC" w:rsidP="00852DA7">
      <w:r>
        <w:rPr>
          <w:highlight w:val="magenta"/>
        </w:rPr>
        <w:t>Any requirement for</w:t>
      </w:r>
      <w:r w:rsidR="002B6A68" w:rsidRPr="006E7152">
        <w:rPr>
          <w:highlight w:val="magenta"/>
        </w:rPr>
        <w:t xml:space="preserve"> information in relation to </w:t>
      </w:r>
      <w:r>
        <w:rPr>
          <w:highlight w:val="magenta"/>
        </w:rPr>
        <w:t xml:space="preserve">flood </w:t>
      </w:r>
      <w:r w:rsidR="002B6A68" w:rsidRPr="006E7152">
        <w:rPr>
          <w:highlight w:val="magenta"/>
        </w:rPr>
        <w:t>timing for emergency management can have a significant impact upon the sophistication of modelling and the scope of work required</w:t>
      </w:r>
      <w:proofErr w:type="gramStart"/>
      <w:r w:rsidR="002B6A68" w:rsidRPr="006E7152">
        <w:rPr>
          <w:highlight w:val="magenta"/>
        </w:rPr>
        <w:t>.</w:t>
      </w:r>
      <w:r w:rsidR="007F0491">
        <w:t xml:space="preserve"> </w:t>
      </w:r>
      <w:r w:rsidR="007F0491" w:rsidRPr="00C72DE1">
        <w:rPr>
          <w:highlight w:val="yellow"/>
        </w:rPr>
        <w:t>]</w:t>
      </w:r>
      <w:proofErr w:type="gramEnd"/>
    </w:p>
    <w:p w14:paraId="78CEA53C" w14:textId="77777777" w:rsidR="002B6A68" w:rsidRPr="00F91EAA" w:rsidRDefault="002B6A68" w:rsidP="00852DA7"/>
    <w:p w14:paraId="397B035E" w14:textId="4D709D14" w:rsidR="000B2CE1" w:rsidRDefault="0061073F" w:rsidP="006E7152">
      <w:pPr>
        <w:pStyle w:val="Heading2"/>
        <w:rPr>
          <w:lang w:val="en-GB" w:eastAsia="en-AU"/>
        </w:rPr>
      </w:pPr>
      <w:r w:rsidRPr="00C72DE1">
        <w:rPr>
          <w:highlight w:val="yellow"/>
          <w:lang w:val="en-GB" w:eastAsia="en-AU"/>
        </w:rPr>
        <w:t>Preferred Modelling Software</w:t>
      </w:r>
    </w:p>
    <w:p w14:paraId="25A802F3" w14:textId="77777777" w:rsidR="00947D43" w:rsidRDefault="002B6A68" w:rsidP="00852DA7">
      <w:pPr>
        <w:rPr>
          <w:lang w:val="en-GB" w:eastAsia="en-AU"/>
        </w:rPr>
      </w:pPr>
      <w:r w:rsidRPr="002B6A68">
        <w:rPr>
          <w:lang w:val="en-GB" w:eastAsia="en-AU"/>
        </w:rPr>
        <w:t>Model outputs must be compatible</w:t>
      </w:r>
      <w:r w:rsidR="00947D43">
        <w:rPr>
          <w:lang w:val="en-GB" w:eastAsia="en-AU"/>
        </w:rPr>
        <w:t xml:space="preserve"> with either:</w:t>
      </w:r>
    </w:p>
    <w:p w14:paraId="53B8B835" w14:textId="00239182" w:rsidR="002B6A68" w:rsidRDefault="00947D43" w:rsidP="00947D43">
      <w:pPr>
        <w:pStyle w:val="ListParagraph"/>
        <w:numPr>
          <w:ilvl w:val="0"/>
          <w:numId w:val="23"/>
        </w:numPr>
        <w:rPr>
          <w:lang w:val="en-GB" w:eastAsia="en-AU"/>
        </w:rPr>
      </w:pPr>
      <w:proofErr w:type="spellStart"/>
      <w:r>
        <w:rPr>
          <w:lang w:val="en-GB" w:eastAsia="en-AU"/>
        </w:rPr>
        <w:t>Infoworks</w:t>
      </w:r>
      <w:proofErr w:type="spellEnd"/>
      <w:r>
        <w:rPr>
          <w:lang w:val="en-GB" w:eastAsia="en-AU"/>
        </w:rPr>
        <w:t xml:space="preserve"> ICM </w:t>
      </w:r>
      <w:r w:rsidR="00C5756A">
        <w:rPr>
          <w:lang w:val="en-GB" w:eastAsia="en-AU"/>
        </w:rPr>
        <w:t>or</w:t>
      </w:r>
      <w:r w:rsidR="00C5756A" w:rsidRPr="00947D43">
        <w:rPr>
          <w:lang w:val="en-GB" w:eastAsia="en-AU"/>
        </w:rPr>
        <w:t xml:space="preserve"> </w:t>
      </w:r>
      <w:r w:rsidR="002B6A68" w:rsidRPr="00947D43">
        <w:rPr>
          <w:lang w:val="en-GB" w:eastAsia="en-AU"/>
        </w:rPr>
        <w:t xml:space="preserve">able to be imported into the Tasmanian Strategic Flood Map, developed in ICM by </w:t>
      </w:r>
      <w:r w:rsidR="00F15E83" w:rsidRPr="00947D43">
        <w:rPr>
          <w:lang w:val="en-GB" w:eastAsia="en-AU"/>
        </w:rPr>
        <w:t>Autodesk</w:t>
      </w:r>
      <w:r>
        <w:rPr>
          <w:lang w:val="en-GB" w:eastAsia="en-AU"/>
        </w:rPr>
        <w:t xml:space="preserve">, or </w:t>
      </w:r>
    </w:p>
    <w:p w14:paraId="03217333" w14:textId="4B5B4668" w:rsidR="00947D43" w:rsidRDefault="00947D43" w:rsidP="00947D43">
      <w:pPr>
        <w:pStyle w:val="ListParagraph"/>
        <w:numPr>
          <w:ilvl w:val="0"/>
          <w:numId w:val="23"/>
        </w:numPr>
        <w:rPr>
          <w:lang w:val="en-GB" w:eastAsia="en-AU"/>
        </w:rPr>
      </w:pPr>
      <w:proofErr w:type="spellStart"/>
      <w:r>
        <w:rPr>
          <w:lang w:val="en-GB" w:eastAsia="en-AU"/>
        </w:rPr>
        <w:t>Water</w:t>
      </w:r>
      <w:r w:rsidR="00F712B5">
        <w:rPr>
          <w:lang w:val="en-GB" w:eastAsia="en-AU"/>
        </w:rPr>
        <w:t>R</w:t>
      </w:r>
      <w:r>
        <w:rPr>
          <w:lang w:val="en-GB" w:eastAsia="en-AU"/>
        </w:rPr>
        <w:t>ide</w:t>
      </w:r>
      <w:proofErr w:type="spellEnd"/>
      <w:r w:rsidR="007D5B2E">
        <w:rPr>
          <w:lang w:val="en-GB" w:eastAsia="en-AU"/>
        </w:rPr>
        <w:t xml:space="preserve"> </w:t>
      </w:r>
    </w:p>
    <w:p w14:paraId="6EDC7C24" w14:textId="3A9D63BF" w:rsidR="002B6A68" w:rsidRPr="00DA1471" w:rsidRDefault="007D5B2E" w:rsidP="006E7152">
      <w:pPr>
        <w:pStyle w:val="ListParagraph"/>
        <w:numPr>
          <w:ilvl w:val="0"/>
          <w:numId w:val="23"/>
        </w:numPr>
        <w:rPr>
          <w:lang w:val="en-GB" w:eastAsia="en-AU"/>
        </w:rPr>
      </w:pPr>
      <w:r>
        <w:rPr>
          <w:lang w:val="en-GB" w:eastAsia="en-AU"/>
        </w:rPr>
        <w:t xml:space="preserve">GIS layers of output maps </w:t>
      </w:r>
    </w:p>
    <w:p w14:paraId="657EF42C" w14:textId="7DFB0368" w:rsidR="0061073F" w:rsidRPr="00690854" w:rsidRDefault="0061073F" w:rsidP="006E7152">
      <w:pPr>
        <w:pStyle w:val="Heading2"/>
        <w:rPr>
          <w:lang w:val="en-GB" w:eastAsia="en-AU"/>
        </w:rPr>
      </w:pPr>
      <w:r w:rsidRPr="006E7152">
        <w:rPr>
          <w:lang w:val="en-GB" w:eastAsia="en-AU"/>
        </w:rPr>
        <w:lastRenderedPageBreak/>
        <w:t>How the outcomes of the study are going to be used</w:t>
      </w:r>
    </w:p>
    <w:p w14:paraId="2EDB67FF" w14:textId="21BEAFC2" w:rsidR="000E2205" w:rsidRDefault="00B07548" w:rsidP="00852DA7">
      <w:pPr>
        <w:rPr>
          <w:lang w:val="en-GB" w:eastAsia="en-AU"/>
        </w:rPr>
      </w:pPr>
      <w:r>
        <w:rPr>
          <w:lang w:val="en-GB" w:eastAsia="en-AU"/>
        </w:rPr>
        <w:t xml:space="preserve">The </w:t>
      </w:r>
      <w:r w:rsidR="000E2205">
        <w:rPr>
          <w:lang w:val="en-GB" w:eastAsia="en-AU"/>
        </w:rPr>
        <w:t>flood study will be used</w:t>
      </w:r>
      <w:r w:rsidR="003B0F7D">
        <w:rPr>
          <w:lang w:val="en-GB" w:eastAsia="en-AU"/>
        </w:rPr>
        <w:t>:</w:t>
      </w:r>
    </w:p>
    <w:p w14:paraId="68865AC4" w14:textId="591DB0B1" w:rsidR="000E2205" w:rsidRPr="00690854" w:rsidRDefault="000E2205" w:rsidP="006E7152">
      <w:pPr>
        <w:pStyle w:val="ListParagraph"/>
        <w:numPr>
          <w:ilvl w:val="0"/>
          <w:numId w:val="45"/>
        </w:numPr>
        <w:rPr>
          <w:lang w:val="en-GB" w:eastAsia="en-AU"/>
        </w:rPr>
      </w:pPr>
      <w:r w:rsidRPr="00690854">
        <w:rPr>
          <w:lang w:val="en-GB" w:eastAsia="en-AU"/>
        </w:rPr>
        <w:t>To inform</w:t>
      </w:r>
      <w:r w:rsidR="007624BD" w:rsidRPr="00690854">
        <w:rPr>
          <w:lang w:val="en-GB" w:eastAsia="en-AU"/>
        </w:rPr>
        <w:t xml:space="preserve">/ justify </w:t>
      </w:r>
      <w:r w:rsidRPr="00690854">
        <w:rPr>
          <w:lang w:val="en-GB" w:eastAsia="en-AU"/>
        </w:rPr>
        <w:t>investment decisi</w:t>
      </w:r>
      <w:r w:rsidR="007624BD" w:rsidRPr="00690854">
        <w:rPr>
          <w:lang w:val="en-GB" w:eastAsia="en-AU"/>
        </w:rPr>
        <w:t>o</w:t>
      </w:r>
      <w:r w:rsidRPr="00690854">
        <w:rPr>
          <w:lang w:val="en-GB" w:eastAsia="en-AU"/>
        </w:rPr>
        <w:t xml:space="preserve">ns on flood mitigation </w:t>
      </w:r>
      <w:r w:rsidR="007624BD" w:rsidRPr="00690854">
        <w:rPr>
          <w:lang w:val="en-GB" w:eastAsia="en-AU"/>
        </w:rPr>
        <w:t>for the areas of…</w:t>
      </w:r>
    </w:p>
    <w:p w14:paraId="63106126" w14:textId="2B696C6F" w:rsidR="007624BD" w:rsidRPr="00690854" w:rsidRDefault="003B0F7D" w:rsidP="006E7152">
      <w:pPr>
        <w:pStyle w:val="ListParagraph"/>
        <w:numPr>
          <w:ilvl w:val="0"/>
          <w:numId w:val="45"/>
        </w:numPr>
        <w:rPr>
          <w:lang w:val="en-GB" w:eastAsia="en-AU"/>
        </w:rPr>
      </w:pPr>
      <w:r>
        <w:rPr>
          <w:lang w:val="en-GB" w:eastAsia="en-AU"/>
        </w:rPr>
        <w:t>To i</w:t>
      </w:r>
      <w:r w:rsidR="007624BD" w:rsidRPr="00690854">
        <w:rPr>
          <w:lang w:val="en-GB" w:eastAsia="en-AU"/>
        </w:rPr>
        <w:t>nform land use planning schemes/ policies</w:t>
      </w:r>
      <w:r w:rsidR="00AB5124" w:rsidRPr="00690854">
        <w:rPr>
          <w:lang w:val="en-GB" w:eastAsia="en-AU"/>
        </w:rPr>
        <w:t xml:space="preserve"> in the area covered</w:t>
      </w:r>
    </w:p>
    <w:p w14:paraId="2AD4073F" w14:textId="0671B8B1" w:rsidR="00AB5124" w:rsidRPr="00690854" w:rsidRDefault="003B0F7D" w:rsidP="006E7152">
      <w:pPr>
        <w:pStyle w:val="ListParagraph"/>
        <w:numPr>
          <w:ilvl w:val="0"/>
          <w:numId w:val="45"/>
        </w:numPr>
        <w:rPr>
          <w:lang w:val="en-GB" w:eastAsia="en-AU"/>
        </w:rPr>
      </w:pPr>
      <w:r>
        <w:rPr>
          <w:lang w:val="en-GB" w:eastAsia="en-AU"/>
        </w:rPr>
        <w:t>For p</w:t>
      </w:r>
      <w:r w:rsidR="00485322" w:rsidRPr="00690854">
        <w:rPr>
          <w:lang w:val="en-GB" w:eastAsia="en-AU"/>
        </w:rPr>
        <w:t>lanning response for flood events through SES Community Protection Planning</w:t>
      </w:r>
    </w:p>
    <w:p w14:paraId="64303CFF" w14:textId="17580D16" w:rsidR="00DD4365" w:rsidRPr="00690854" w:rsidRDefault="00330D9C" w:rsidP="006E7152">
      <w:pPr>
        <w:pStyle w:val="ListParagraph"/>
        <w:numPr>
          <w:ilvl w:val="0"/>
          <w:numId w:val="45"/>
        </w:numPr>
        <w:rPr>
          <w:lang w:val="en-GB" w:eastAsia="en-AU"/>
        </w:rPr>
      </w:pPr>
      <w:r>
        <w:rPr>
          <w:lang w:val="en-GB" w:eastAsia="en-AU"/>
        </w:rPr>
        <w:t>To s</w:t>
      </w:r>
      <w:r w:rsidR="00DD4365" w:rsidRPr="00690854">
        <w:rPr>
          <w:lang w:val="en-GB" w:eastAsia="en-AU"/>
        </w:rPr>
        <w:t>upport community flood resilience through the SES Storm and Flood Ready Program</w:t>
      </w:r>
    </w:p>
    <w:p w14:paraId="000A541A" w14:textId="77777777" w:rsidR="000E2205" w:rsidRPr="006E7152" w:rsidRDefault="000E2205" w:rsidP="00852DA7">
      <w:pPr>
        <w:rPr>
          <w:color w:val="808080" w:themeColor="background1" w:themeShade="80"/>
          <w:highlight w:val="yellow"/>
          <w:lang w:val="en-GB" w:eastAsia="en-AU"/>
        </w:rPr>
      </w:pPr>
      <w:r w:rsidRPr="006E7152">
        <w:rPr>
          <w:color w:val="808080" w:themeColor="background1" w:themeShade="80"/>
          <w:highlight w:val="yellow"/>
          <w:lang w:val="en-GB" w:eastAsia="en-AU"/>
        </w:rPr>
        <w:t>Notes:</w:t>
      </w:r>
    </w:p>
    <w:p w14:paraId="3E6C2E8D" w14:textId="293A203C" w:rsidR="002B6A68" w:rsidRDefault="00A02D42" w:rsidP="00852DA7">
      <w:pPr>
        <w:rPr>
          <w:lang w:val="en-GB" w:eastAsia="en-AU"/>
        </w:rPr>
      </w:pPr>
      <w:r w:rsidRPr="006E7152">
        <w:rPr>
          <w:color w:val="808080" w:themeColor="background1" w:themeShade="80"/>
          <w:highlight w:val="yellow"/>
          <w:lang w:val="en-GB" w:eastAsia="en-AU"/>
        </w:rPr>
        <w:t xml:space="preserve">Please expand the list above as needed. </w:t>
      </w:r>
      <w:r w:rsidR="00904C4F" w:rsidRPr="006E7152">
        <w:rPr>
          <w:color w:val="808080" w:themeColor="background1" w:themeShade="80"/>
          <w:highlight w:val="yellow"/>
          <w:lang w:val="en-GB" w:eastAsia="en-AU"/>
        </w:rPr>
        <w:t>This paragraph can assist the tenderer to understand how the outcomes of the study are going to be used so that this can be considered when determining the methodology and recommending the outputs needed from the study. This paragraph should refer to Section 2 of the generic brief and refer to the range of end users.</w:t>
      </w:r>
    </w:p>
    <w:p w14:paraId="33E02C60" w14:textId="77777777" w:rsidR="002B6A68" w:rsidRPr="00F91EAA" w:rsidRDefault="002B6A68" w:rsidP="00852DA7">
      <w:pPr>
        <w:rPr>
          <w:lang w:val="en-GB" w:eastAsia="en-AU"/>
        </w:rPr>
      </w:pPr>
    </w:p>
    <w:p w14:paraId="526A1A18" w14:textId="395CA4ED" w:rsidR="0061073F" w:rsidRDefault="0061073F" w:rsidP="00852DA7">
      <w:pPr>
        <w:rPr>
          <w:lang w:val="en-GB" w:eastAsia="en-AU"/>
        </w:rPr>
      </w:pPr>
      <w:r w:rsidRPr="006E7152">
        <w:rPr>
          <w:lang w:val="en-GB" w:eastAsia="en-AU"/>
        </w:rPr>
        <w:t xml:space="preserve">[Figure </w:t>
      </w:r>
      <w:r w:rsidR="00904C4F" w:rsidRPr="006E7152">
        <w:rPr>
          <w:lang w:val="en-GB" w:eastAsia="en-AU"/>
        </w:rPr>
        <w:t>1</w:t>
      </w:r>
      <w:r w:rsidRPr="006E7152">
        <w:rPr>
          <w:lang w:val="en-GB" w:eastAsia="en-AU"/>
        </w:rPr>
        <w:t>: Study area</w:t>
      </w:r>
      <w:r w:rsidR="00DA1471" w:rsidRPr="006E7152">
        <w:rPr>
          <w:lang w:val="en-GB" w:eastAsia="en-AU"/>
        </w:rPr>
        <w:t xml:space="preserve"> map</w:t>
      </w:r>
      <w:r w:rsidRPr="006E7152">
        <w:rPr>
          <w:lang w:val="en-GB" w:eastAsia="en-AU"/>
        </w:rPr>
        <w:t>]</w:t>
      </w:r>
      <w:r w:rsidRPr="00F91EAA">
        <w:rPr>
          <w:lang w:val="en-GB" w:eastAsia="en-AU"/>
        </w:rPr>
        <w:t xml:space="preserve"> </w:t>
      </w:r>
    </w:p>
    <w:p w14:paraId="27DAD683" w14:textId="78E29055" w:rsidR="00904C4F" w:rsidRPr="00904C4F" w:rsidRDefault="00904C4F" w:rsidP="00852DA7">
      <w:pPr>
        <w:rPr>
          <w:lang w:val="en-GB" w:eastAsia="en-AU"/>
        </w:rPr>
      </w:pPr>
      <w:r w:rsidRPr="006E7152">
        <w:rPr>
          <w:color w:val="808080" w:themeColor="background1" w:themeShade="80"/>
          <w:highlight w:val="yellow"/>
          <w:lang w:val="en-GB" w:eastAsia="en-AU"/>
        </w:rPr>
        <w:t>It is important to include a clear figure of adequate resolution to describe the study area and key features, such as waterways, towns, roads, bridges and key infrastructure (e.g. weirs, levees, reservoirs, dams). It should include an overlay aerial image or cadastral information. The figure should include a legend of all items shown on the figure. A4 size should be the minimum</w:t>
      </w:r>
      <w:r w:rsidRPr="00904C4F">
        <w:rPr>
          <w:lang w:val="en-GB" w:eastAsia="en-AU"/>
        </w:rPr>
        <w:t>.</w:t>
      </w:r>
    </w:p>
    <w:p w14:paraId="4B77E9F4" w14:textId="77777777" w:rsidR="0061073F" w:rsidRPr="00F91EAA" w:rsidRDefault="0061073F" w:rsidP="00852DA7"/>
    <w:p w14:paraId="7C4C58D7" w14:textId="77777777" w:rsidR="00274574" w:rsidRPr="00CD4897" w:rsidRDefault="00274574" w:rsidP="00852DA7">
      <w:pPr>
        <w:pStyle w:val="Heading1"/>
      </w:pPr>
      <w:bookmarkStart w:id="34" w:name="_Toc101447325"/>
      <w:bookmarkStart w:id="35" w:name="_Toc101447522"/>
      <w:bookmarkStart w:id="36" w:name="_Toc101447602"/>
      <w:r w:rsidRPr="00CD4897">
        <w:lastRenderedPageBreak/>
        <w:t>Available Information</w:t>
      </w:r>
      <w:bookmarkEnd w:id="34"/>
      <w:bookmarkEnd w:id="35"/>
      <w:bookmarkEnd w:id="36"/>
    </w:p>
    <w:p w14:paraId="17F9394D" w14:textId="77777777" w:rsidR="00274574" w:rsidRPr="00F91EAA" w:rsidRDefault="00274574" w:rsidP="00852DA7">
      <w:r w:rsidRPr="00F91EAA">
        <w:t>The study is to draw upon:</w:t>
      </w:r>
    </w:p>
    <w:p w14:paraId="4F1808ED" w14:textId="77777777" w:rsidR="00274574" w:rsidRPr="00F91EAA" w:rsidRDefault="00274574" w:rsidP="00852DA7">
      <w:pPr>
        <w:pStyle w:val="Bullet"/>
        <w:numPr>
          <w:ilvl w:val="0"/>
          <w:numId w:val="7"/>
        </w:numPr>
      </w:pPr>
      <w:r w:rsidRPr="00F91EAA">
        <w:t>existing flood investigations in the area (Table 2)</w:t>
      </w:r>
    </w:p>
    <w:p w14:paraId="681B50A6" w14:textId="77777777" w:rsidR="00274574" w:rsidRPr="005A4F97" w:rsidRDefault="00274574" w:rsidP="00852DA7">
      <w:pPr>
        <w:pStyle w:val="Bulletlast"/>
        <w:numPr>
          <w:ilvl w:val="0"/>
          <w:numId w:val="7"/>
        </w:numPr>
        <w:rPr>
          <w:rFonts w:ascii="Arial" w:hAnsi="Arial" w:cs="Arial"/>
          <w:color w:val="auto"/>
          <w:sz w:val="22"/>
          <w:szCs w:val="24"/>
          <w:lang w:val="en-AU" w:eastAsia="en-US"/>
        </w:rPr>
      </w:pPr>
      <w:r w:rsidRPr="005A4F97">
        <w:rPr>
          <w:rFonts w:ascii="Arial" w:hAnsi="Arial" w:cs="Arial"/>
          <w:color w:val="auto"/>
          <w:sz w:val="22"/>
          <w:szCs w:val="24"/>
          <w:lang w:val="en-AU" w:eastAsia="en-US"/>
        </w:rPr>
        <w:t>relevant local land-use planning policies, flood emergency management plans and local design standards (Table 3).</w:t>
      </w:r>
    </w:p>
    <w:p w14:paraId="49D9A609" w14:textId="35F3656E" w:rsidR="00CA7F50" w:rsidRDefault="00274574" w:rsidP="00A468E2">
      <w:r w:rsidRPr="00F91EAA">
        <w:t>The study should use relevant existing data from</w:t>
      </w:r>
      <w:r w:rsidR="00A468E2">
        <w:t>:</w:t>
      </w:r>
      <w:r w:rsidRPr="00F91EAA">
        <w:t xml:space="preserve"> </w:t>
      </w:r>
    </w:p>
    <w:p w14:paraId="2775DA37" w14:textId="77777777" w:rsidR="00CA7F50" w:rsidRDefault="00274574" w:rsidP="006E7152">
      <w:pPr>
        <w:pStyle w:val="ListParagraph"/>
        <w:numPr>
          <w:ilvl w:val="0"/>
          <w:numId w:val="35"/>
        </w:numPr>
      </w:pPr>
      <w:r w:rsidRPr="00F91EAA">
        <w:t xml:space="preserve">the principal for use by the consultant during the study (Table 4) and </w:t>
      </w:r>
    </w:p>
    <w:p w14:paraId="2493865F" w14:textId="024B7B5A" w:rsidR="00CA7F50" w:rsidRDefault="00274574" w:rsidP="006E7152">
      <w:pPr>
        <w:pStyle w:val="ListParagraph"/>
        <w:numPr>
          <w:ilvl w:val="0"/>
          <w:numId w:val="35"/>
        </w:numPr>
      </w:pPr>
      <w:r w:rsidRPr="00F91EAA">
        <w:t xml:space="preserve">other organisations that may have other relevant information – for example, </w:t>
      </w:r>
      <w:r>
        <w:t>State Roads</w:t>
      </w:r>
      <w:r w:rsidRPr="00F91EAA">
        <w:t>, and the Bureau of Meteorology (</w:t>
      </w:r>
      <w:r w:rsidR="00443476">
        <w:t xml:space="preserve">see </w:t>
      </w:r>
      <w:r w:rsidRPr="00F91EAA">
        <w:t xml:space="preserve">Table 5). </w:t>
      </w:r>
    </w:p>
    <w:p w14:paraId="2D45CCAD" w14:textId="646F211B" w:rsidR="00274574" w:rsidRPr="00F91EAA" w:rsidRDefault="00274574" w:rsidP="00852DA7">
      <w:r w:rsidRPr="00F91EAA">
        <w:t>The</w:t>
      </w:r>
      <w:r w:rsidR="00443476">
        <w:t xml:space="preserve"> princip</w:t>
      </w:r>
      <w:r w:rsidR="00B47E33">
        <w:t>al will provide or arrange access to</w:t>
      </w:r>
      <w:r w:rsidRPr="00F91EAA">
        <w:t xml:space="preserve"> data listed in Table 4 at the start of the study.</w:t>
      </w:r>
      <w:r w:rsidR="00F712B5">
        <w:t xml:space="preserve"> All other data should be sourced by the consultant as part of the study.</w:t>
      </w:r>
    </w:p>
    <w:p w14:paraId="69C9E648" w14:textId="46C1EA1A" w:rsidR="00274574" w:rsidRDefault="002B4532" w:rsidP="002B4532">
      <w:pPr>
        <w:pStyle w:val="Caption"/>
      </w:pPr>
      <w:bookmarkStart w:id="37" w:name="_Toc101447628"/>
      <w:r w:rsidRPr="002B4532">
        <w:t xml:space="preserve">Table </w:t>
      </w:r>
      <w:r>
        <w:fldChar w:fldCharType="begin"/>
      </w:r>
      <w:r>
        <w:instrText xml:space="preserve"> SEQ Table \* ARABIC </w:instrText>
      </w:r>
      <w:r>
        <w:fldChar w:fldCharType="separate"/>
      </w:r>
      <w:r>
        <w:rPr>
          <w:noProof/>
        </w:rPr>
        <w:t>2</w:t>
      </w:r>
      <w:r>
        <w:rPr>
          <w:noProof/>
        </w:rPr>
        <w:fldChar w:fldCharType="end"/>
      </w:r>
      <w:r w:rsidR="00274574" w:rsidRPr="00F91EAA">
        <w:t>: Summary of previous studies</w:t>
      </w:r>
      <w:bookmarkEnd w:id="37"/>
      <w:r w:rsidR="00274574" w:rsidRPr="00F91EAA">
        <w:t xml:space="preserve"> </w:t>
      </w:r>
    </w:p>
    <w:tbl>
      <w:tblPr>
        <w:tblW w:w="9922" w:type="dxa"/>
        <w:tblInd w:w="113" w:type="dxa"/>
        <w:tblLayout w:type="fixed"/>
        <w:tblCellMar>
          <w:left w:w="0" w:type="dxa"/>
          <w:right w:w="0" w:type="dxa"/>
        </w:tblCellMar>
        <w:tblLook w:val="0000" w:firstRow="0" w:lastRow="0" w:firstColumn="0" w:lastColumn="0" w:noHBand="0" w:noVBand="0"/>
      </w:tblPr>
      <w:tblGrid>
        <w:gridCol w:w="1361"/>
        <w:gridCol w:w="1842"/>
        <w:gridCol w:w="1361"/>
        <w:gridCol w:w="1389"/>
        <w:gridCol w:w="3969"/>
      </w:tblGrid>
      <w:tr w:rsidR="00274574" w:rsidRPr="002B4532" w14:paraId="38F936A7" w14:textId="77777777" w:rsidTr="002B4532">
        <w:trPr>
          <w:trHeight w:val="778"/>
        </w:trPr>
        <w:tc>
          <w:tcPr>
            <w:tcW w:w="136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303753D0" w14:textId="77777777" w:rsidR="00274574" w:rsidRPr="002B4532" w:rsidRDefault="00274574" w:rsidP="002B4532">
            <w:pPr>
              <w:pStyle w:val="TableNote"/>
              <w:rPr>
                <w:b/>
                <w:bCs/>
                <w:w w:val="95"/>
              </w:rPr>
            </w:pPr>
            <w:r w:rsidRPr="002B4532">
              <w:rPr>
                <w:b/>
                <w:bCs/>
                <w:w w:val="95"/>
              </w:rPr>
              <w:t>Study name</w:t>
            </w:r>
          </w:p>
        </w:tc>
        <w:tc>
          <w:tcPr>
            <w:tcW w:w="184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559732C5" w14:textId="77777777" w:rsidR="00274574" w:rsidRPr="002B4532" w:rsidRDefault="00274574" w:rsidP="002B4532">
            <w:pPr>
              <w:pStyle w:val="TableNote"/>
              <w:rPr>
                <w:b/>
                <w:bCs/>
                <w:w w:val="95"/>
              </w:rPr>
            </w:pPr>
            <w:r w:rsidRPr="002B4532">
              <w:rPr>
                <w:b/>
                <w:bCs/>
                <w:w w:val="95"/>
              </w:rPr>
              <w:t>Description (one paragraph summary)</w:t>
            </w:r>
          </w:p>
        </w:tc>
        <w:tc>
          <w:tcPr>
            <w:tcW w:w="136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24839D9A" w14:textId="77777777" w:rsidR="00274574" w:rsidRPr="002B4532" w:rsidRDefault="00274574" w:rsidP="002B4532">
            <w:pPr>
              <w:pStyle w:val="TableNote"/>
              <w:rPr>
                <w:b/>
                <w:bCs/>
                <w:w w:val="95"/>
              </w:rPr>
            </w:pPr>
            <w:r w:rsidRPr="002B4532">
              <w:rPr>
                <w:b/>
                <w:bCs/>
                <w:w w:val="95"/>
              </w:rPr>
              <w:t>Author</w:t>
            </w:r>
          </w:p>
        </w:tc>
        <w:tc>
          <w:tcPr>
            <w:tcW w:w="1389"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6841D9A3" w14:textId="77777777" w:rsidR="00274574" w:rsidRPr="002B4532" w:rsidRDefault="00274574" w:rsidP="002B4532">
            <w:pPr>
              <w:pStyle w:val="TableNote"/>
              <w:rPr>
                <w:b/>
                <w:bCs/>
                <w:w w:val="95"/>
              </w:rPr>
            </w:pPr>
            <w:r w:rsidRPr="002B4532">
              <w:rPr>
                <w:b/>
                <w:bCs/>
                <w:w w:val="95"/>
              </w:rPr>
              <w:t>Year</w:t>
            </w:r>
          </w:p>
        </w:tc>
        <w:tc>
          <w:tcPr>
            <w:tcW w:w="3969"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60C9CE38" w14:textId="77777777" w:rsidR="00274574" w:rsidRPr="002B4532" w:rsidRDefault="00274574" w:rsidP="002B4532">
            <w:pPr>
              <w:pStyle w:val="TableNote"/>
              <w:rPr>
                <w:b/>
                <w:bCs/>
                <w:w w:val="95"/>
              </w:rPr>
            </w:pPr>
            <w:r w:rsidRPr="002B4532">
              <w:rPr>
                <w:b/>
                <w:bCs/>
                <w:w w:val="95"/>
              </w:rPr>
              <w:t>Accessible for tendering and project</w:t>
            </w:r>
          </w:p>
        </w:tc>
      </w:tr>
      <w:tr w:rsidR="00274574" w:rsidRPr="002B4532" w14:paraId="62440EE3" w14:textId="77777777" w:rsidTr="00274574">
        <w:trPr>
          <w:trHeight w:val="60"/>
        </w:trPr>
        <w:tc>
          <w:tcPr>
            <w:tcW w:w="1361" w:type="dxa"/>
            <w:tcBorders>
              <w:top w:val="single" w:sz="6" w:space="0" w:color="000000"/>
              <w:left w:val="single" w:sz="6" w:space="0" w:color="000000"/>
              <w:bottom w:val="single" w:sz="6" w:space="0" w:color="000000"/>
              <w:right w:val="single" w:sz="6" w:space="0" w:color="000000"/>
            </w:tcBorders>
            <w:tcMar>
              <w:top w:w="113" w:type="dxa"/>
              <w:left w:w="113" w:type="dxa"/>
              <w:bottom w:w="113" w:type="dxa"/>
              <w:right w:w="113" w:type="dxa"/>
            </w:tcMar>
          </w:tcPr>
          <w:p w14:paraId="4BB26541" w14:textId="77777777" w:rsidR="00274574" w:rsidRPr="002B4532" w:rsidRDefault="00274574" w:rsidP="002B4532">
            <w:pPr>
              <w:pStyle w:val="TableNote"/>
              <w:rPr>
                <w:w w:val="95"/>
              </w:rPr>
            </w:pPr>
            <w:r w:rsidRPr="004519D1">
              <w:rPr>
                <w:w w:val="95"/>
                <w:highlight w:val="yellow"/>
              </w:rPr>
              <w:t>[e.g. Study Area Flood Study]</w:t>
            </w:r>
            <w:r w:rsidRPr="002B4532">
              <w:rPr>
                <w:w w:val="95"/>
              </w:rPr>
              <w:t xml:space="preserve"> </w:t>
            </w:r>
          </w:p>
        </w:tc>
        <w:tc>
          <w:tcPr>
            <w:tcW w:w="1842" w:type="dxa"/>
            <w:tcBorders>
              <w:top w:val="single" w:sz="6" w:space="0" w:color="000000"/>
              <w:left w:val="single" w:sz="6" w:space="0" w:color="000000"/>
              <w:bottom w:val="single" w:sz="6" w:space="0" w:color="000000"/>
              <w:right w:val="single" w:sz="6" w:space="0" w:color="000000"/>
            </w:tcBorders>
            <w:tcMar>
              <w:top w:w="113" w:type="dxa"/>
              <w:left w:w="113" w:type="dxa"/>
              <w:bottom w:w="113" w:type="dxa"/>
              <w:right w:w="113" w:type="dxa"/>
            </w:tcMar>
          </w:tcPr>
          <w:p w14:paraId="15E35E7C" w14:textId="77777777" w:rsidR="00274574" w:rsidRPr="002B4532" w:rsidRDefault="00274574" w:rsidP="002B4532">
            <w:pPr>
              <w:pStyle w:val="TableNote"/>
              <w:rPr>
                <w:w w:val="95"/>
              </w:rPr>
            </w:pPr>
          </w:p>
        </w:tc>
        <w:tc>
          <w:tcPr>
            <w:tcW w:w="1361" w:type="dxa"/>
            <w:tcBorders>
              <w:top w:val="single" w:sz="6" w:space="0" w:color="000000"/>
              <w:left w:val="single" w:sz="6" w:space="0" w:color="000000"/>
              <w:bottom w:val="single" w:sz="6" w:space="0" w:color="000000"/>
              <w:right w:val="single" w:sz="6" w:space="0" w:color="000000"/>
            </w:tcBorders>
            <w:tcMar>
              <w:top w:w="113" w:type="dxa"/>
              <w:left w:w="113" w:type="dxa"/>
              <w:bottom w:w="113" w:type="dxa"/>
              <w:right w:w="113" w:type="dxa"/>
            </w:tcMar>
          </w:tcPr>
          <w:p w14:paraId="4EAC75CA" w14:textId="77777777" w:rsidR="00274574" w:rsidRPr="002B4532" w:rsidRDefault="00274574" w:rsidP="002B4532">
            <w:pPr>
              <w:pStyle w:val="TableNote"/>
              <w:rPr>
                <w:w w:val="95"/>
              </w:rPr>
            </w:pPr>
          </w:p>
        </w:tc>
        <w:tc>
          <w:tcPr>
            <w:tcW w:w="1389" w:type="dxa"/>
            <w:tcBorders>
              <w:top w:val="single" w:sz="6" w:space="0" w:color="000000"/>
              <w:left w:val="single" w:sz="6" w:space="0" w:color="000000"/>
              <w:bottom w:val="single" w:sz="6" w:space="0" w:color="000000"/>
              <w:right w:val="single" w:sz="6" w:space="0" w:color="000000"/>
            </w:tcBorders>
            <w:tcMar>
              <w:top w:w="113" w:type="dxa"/>
              <w:left w:w="113" w:type="dxa"/>
              <w:bottom w:w="113" w:type="dxa"/>
              <w:right w:w="113" w:type="dxa"/>
            </w:tcMar>
          </w:tcPr>
          <w:p w14:paraId="492FAFCF" w14:textId="77777777" w:rsidR="00274574" w:rsidRPr="002B4532" w:rsidRDefault="00274574" w:rsidP="002B4532">
            <w:pPr>
              <w:pStyle w:val="TableNote"/>
              <w:rPr>
                <w:w w:val="95"/>
              </w:rPr>
            </w:pPr>
          </w:p>
        </w:tc>
        <w:tc>
          <w:tcPr>
            <w:tcW w:w="3969" w:type="dxa"/>
            <w:tcBorders>
              <w:top w:val="single" w:sz="6" w:space="0" w:color="000000"/>
              <w:left w:val="single" w:sz="6" w:space="0" w:color="000000"/>
              <w:bottom w:val="single" w:sz="6" w:space="0" w:color="000000"/>
              <w:right w:val="single" w:sz="6" w:space="0" w:color="000000"/>
            </w:tcBorders>
            <w:tcMar>
              <w:top w:w="113" w:type="dxa"/>
              <w:left w:w="113" w:type="dxa"/>
              <w:bottom w:w="113" w:type="dxa"/>
              <w:right w:w="113" w:type="dxa"/>
            </w:tcMar>
          </w:tcPr>
          <w:p w14:paraId="364077E3" w14:textId="77777777" w:rsidR="00274574" w:rsidRPr="002B4532" w:rsidRDefault="00274574" w:rsidP="002B4532">
            <w:pPr>
              <w:pStyle w:val="TableNote"/>
              <w:rPr>
                <w:w w:val="95"/>
              </w:rPr>
            </w:pPr>
            <w:r w:rsidRPr="004519D1">
              <w:rPr>
                <w:w w:val="95"/>
                <w:highlight w:val="yellow"/>
              </w:rPr>
              <w:t>[yes/no/electronic/hardcopy/in-house at office of principal (include timeframe etc.)]</w:t>
            </w:r>
          </w:p>
        </w:tc>
      </w:tr>
      <w:tr w:rsidR="00274574" w:rsidRPr="002B4532" w14:paraId="776753C3" w14:textId="77777777" w:rsidTr="00274574">
        <w:trPr>
          <w:trHeight w:val="60"/>
        </w:trPr>
        <w:tc>
          <w:tcPr>
            <w:tcW w:w="1361" w:type="dxa"/>
            <w:tcBorders>
              <w:top w:val="single" w:sz="6" w:space="0" w:color="000000"/>
              <w:left w:val="single" w:sz="6" w:space="0" w:color="000000"/>
              <w:bottom w:val="single" w:sz="6" w:space="0" w:color="000000"/>
              <w:right w:val="single" w:sz="6" w:space="0" w:color="000000"/>
            </w:tcBorders>
            <w:tcMar>
              <w:top w:w="113" w:type="dxa"/>
              <w:left w:w="113" w:type="dxa"/>
              <w:bottom w:w="113" w:type="dxa"/>
              <w:right w:w="113" w:type="dxa"/>
            </w:tcMar>
          </w:tcPr>
          <w:p w14:paraId="72665417" w14:textId="1655E8A5" w:rsidR="00274574" w:rsidRPr="002B4532" w:rsidRDefault="00274574" w:rsidP="002B4532">
            <w:pPr>
              <w:pStyle w:val="TableNote"/>
              <w:rPr>
                <w:w w:val="95"/>
              </w:rPr>
            </w:pPr>
            <w:r w:rsidRPr="002B4532">
              <w:rPr>
                <w:w w:val="95"/>
              </w:rPr>
              <w:t>Tasmanian Strategic Flood Map</w:t>
            </w:r>
          </w:p>
        </w:tc>
        <w:tc>
          <w:tcPr>
            <w:tcW w:w="1842" w:type="dxa"/>
            <w:tcBorders>
              <w:top w:val="single" w:sz="6" w:space="0" w:color="000000"/>
              <w:left w:val="single" w:sz="6" w:space="0" w:color="000000"/>
              <w:bottom w:val="single" w:sz="6" w:space="0" w:color="000000"/>
              <w:right w:val="single" w:sz="6" w:space="0" w:color="000000"/>
            </w:tcBorders>
            <w:tcMar>
              <w:top w:w="113" w:type="dxa"/>
              <w:left w:w="113" w:type="dxa"/>
              <w:bottom w:w="113" w:type="dxa"/>
              <w:right w:w="113" w:type="dxa"/>
            </w:tcMar>
          </w:tcPr>
          <w:p w14:paraId="5AB4DAE8" w14:textId="7A9BF7D1" w:rsidR="00274574" w:rsidRPr="002B4532" w:rsidRDefault="00274574" w:rsidP="002B4532">
            <w:pPr>
              <w:pStyle w:val="TableNote"/>
              <w:rPr>
                <w:w w:val="95"/>
              </w:rPr>
            </w:pPr>
            <w:r w:rsidRPr="002B4532">
              <w:rPr>
                <w:w w:val="95"/>
              </w:rPr>
              <w:t>Regional level flood study, in ICM</w:t>
            </w:r>
          </w:p>
        </w:tc>
        <w:tc>
          <w:tcPr>
            <w:tcW w:w="1361" w:type="dxa"/>
            <w:tcBorders>
              <w:top w:val="single" w:sz="6" w:space="0" w:color="000000"/>
              <w:left w:val="single" w:sz="6" w:space="0" w:color="000000"/>
              <w:bottom w:val="single" w:sz="6" w:space="0" w:color="000000"/>
              <w:right w:val="single" w:sz="6" w:space="0" w:color="000000"/>
            </w:tcBorders>
            <w:tcMar>
              <w:top w:w="113" w:type="dxa"/>
              <w:left w:w="113" w:type="dxa"/>
              <w:bottom w:w="113" w:type="dxa"/>
              <w:right w:w="113" w:type="dxa"/>
            </w:tcMar>
          </w:tcPr>
          <w:p w14:paraId="673EED7D" w14:textId="47DB93F2" w:rsidR="00274574" w:rsidRPr="002B4532" w:rsidRDefault="00274574" w:rsidP="002B4532">
            <w:pPr>
              <w:pStyle w:val="TableNote"/>
              <w:rPr>
                <w:w w:val="95"/>
              </w:rPr>
            </w:pPr>
            <w:r w:rsidRPr="002B4532">
              <w:rPr>
                <w:w w:val="95"/>
              </w:rPr>
              <w:t>SES Tasmania</w:t>
            </w:r>
          </w:p>
        </w:tc>
        <w:tc>
          <w:tcPr>
            <w:tcW w:w="1389" w:type="dxa"/>
            <w:tcBorders>
              <w:top w:val="single" w:sz="6" w:space="0" w:color="000000"/>
              <w:left w:val="single" w:sz="6" w:space="0" w:color="000000"/>
              <w:bottom w:val="single" w:sz="6" w:space="0" w:color="000000"/>
              <w:right w:val="single" w:sz="6" w:space="0" w:color="000000"/>
            </w:tcBorders>
            <w:tcMar>
              <w:top w:w="113" w:type="dxa"/>
              <w:left w:w="113" w:type="dxa"/>
              <w:bottom w:w="113" w:type="dxa"/>
              <w:right w:w="113" w:type="dxa"/>
            </w:tcMar>
          </w:tcPr>
          <w:p w14:paraId="7429D43C" w14:textId="3CF43D0A" w:rsidR="00274574" w:rsidRPr="002B4532" w:rsidRDefault="00274574" w:rsidP="002B4532">
            <w:pPr>
              <w:pStyle w:val="TableNote"/>
              <w:rPr>
                <w:w w:val="95"/>
              </w:rPr>
            </w:pPr>
            <w:r w:rsidRPr="002B4532">
              <w:rPr>
                <w:w w:val="95"/>
              </w:rPr>
              <w:t>2022</w:t>
            </w:r>
          </w:p>
        </w:tc>
        <w:tc>
          <w:tcPr>
            <w:tcW w:w="3969" w:type="dxa"/>
            <w:tcBorders>
              <w:top w:val="single" w:sz="6" w:space="0" w:color="000000"/>
              <w:left w:val="single" w:sz="6" w:space="0" w:color="000000"/>
              <w:bottom w:val="single" w:sz="6" w:space="0" w:color="000000"/>
              <w:right w:val="single" w:sz="6" w:space="0" w:color="000000"/>
            </w:tcBorders>
            <w:tcMar>
              <w:top w:w="113" w:type="dxa"/>
              <w:left w:w="113" w:type="dxa"/>
              <w:bottom w:w="113" w:type="dxa"/>
              <w:right w:w="113" w:type="dxa"/>
            </w:tcMar>
          </w:tcPr>
          <w:p w14:paraId="019CA1C2" w14:textId="34BAE210" w:rsidR="00274574" w:rsidRPr="002B4532" w:rsidRDefault="00274574" w:rsidP="002B4532">
            <w:pPr>
              <w:pStyle w:val="TableNote"/>
              <w:rPr>
                <w:w w:val="95"/>
              </w:rPr>
            </w:pPr>
            <w:r w:rsidRPr="002B4532">
              <w:rPr>
                <w:w w:val="95"/>
              </w:rPr>
              <w:t>Yes</w:t>
            </w:r>
          </w:p>
          <w:p w14:paraId="03BFFD5C" w14:textId="7E66E0A3" w:rsidR="00274574" w:rsidRPr="002B4532" w:rsidRDefault="00274574" w:rsidP="002B4532">
            <w:pPr>
              <w:pStyle w:val="TableNote"/>
              <w:rPr>
                <w:w w:val="95"/>
              </w:rPr>
            </w:pPr>
            <w:r w:rsidRPr="002B4532">
              <w:rPr>
                <w:w w:val="95"/>
              </w:rPr>
              <w:t>Website link</w:t>
            </w:r>
          </w:p>
        </w:tc>
      </w:tr>
    </w:tbl>
    <w:p w14:paraId="67FC08FB" w14:textId="77777777" w:rsidR="00274574" w:rsidRDefault="00274574" w:rsidP="00852DA7">
      <w:pPr>
        <w:pStyle w:val="BodyText"/>
        <w:rPr>
          <w:lang w:val="en-GB" w:eastAsia="en-AU"/>
        </w:rPr>
      </w:pPr>
    </w:p>
    <w:p w14:paraId="4AF18250" w14:textId="0CCF7D0F" w:rsidR="00274574" w:rsidRDefault="002B4532" w:rsidP="002B4532">
      <w:pPr>
        <w:pStyle w:val="Caption"/>
      </w:pPr>
      <w:bookmarkStart w:id="38" w:name="_Toc101447629"/>
      <w:r w:rsidRPr="002B4532">
        <w:t xml:space="preserve">Table </w:t>
      </w:r>
      <w:r>
        <w:fldChar w:fldCharType="begin"/>
      </w:r>
      <w:r>
        <w:instrText xml:space="preserve"> SEQ Table \* ARABIC </w:instrText>
      </w:r>
      <w:r>
        <w:fldChar w:fldCharType="separate"/>
      </w:r>
      <w:r>
        <w:rPr>
          <w:noProof/>
        </w:rPr>
        <w:t>3</w:t>
      </w:r>
      <w:r>
        <w:rPr>
          <w:noProof/>
        </w:rPr>
        <w:fldChar w:fldCharType="end"/>
      </w:r>
      <w:r w:rsidR="00274574" w:rsidRPr="00F91EAA">
        <w:t>: Summary of local policies and emergency management plans</w:t>
      </w:r>
      <w:bookmarkEnd w:id="38"/>
      <w:r w:rsidR="00274574" w:rsidRPr="00F91EAA">
        <w:t xml:space="preserve"> </w:t>
      </w:r>
    </w:p>
    <w:tbl>
      <w:tblPr>
        <w:tblW w:w="9921" w:type="dxa"/>
        <w:tblInd w:w="113" w:type="dxa"/>
        <w:tblLayout w:type="fixed"/>
        <w:tblCellMar>
          <w:left w:w="0" w:type="dxa"/>
          <w:right w:w="0" w:type="dxa"/>
        </w:tblCellMar>
        <w:tblLook w:val="0000" w:firstRow="0" w:lastRow="0" w:firstColumn="0" w:lastColumn="0" w:noHBand="0" w:noVBand="0"/>
      </w:tblPr>
      <w:tblGrid>
        <w:gridCol w:w="1361"/>
        <w:gridCol w:w="1842"/>
        <w:gridCol w:w="1361"/>
        <w:gridCol w:w="1389"/>
        <w:gridCol w:w="3968"/>
      </w:tblGrid>
      <w:tr w:rsidR="00274574" w:rsidRPr="002B4532" w14:paraId="0EE6F9AF" w14:textId="77777777" w:rsidTr="002B4532">
        <w:trPr>
          <w:trHeight w:val="60"/>
        </w:trPr>
        <w:tc>
          <w:tcPr>
            <w:tcW w:w="1361" w:type="dxa"/>
            <w:tcBorders>
              <w:top w:val="single" w:sz="6" w:space="0" w:color="000000"/>
              <w:left w:val="single" w:sz="6" w:space="0" w:color="000000"/>
              <w:bottom w:val="single" w:sz="4" w:space="0" w:color="000000"/>
              <w:right w:val="single" w:sz="6" w:space="0" w:color="000000"/>
            </w:tcBorders>
            <w:shd w:val="clear" w:color="auto" w:fill="F2F2F2" w:themeFill="background1" w:themeFillShade="F2"/>
            <w:tcMar>
              <w:top w:w="113" w:type="dxa"/>
              <w:left w:w="113" w:type="dxa"/>
              <w:bottom w:w="113" w:type="dxa"/>
              <w:right w:w="113" w:type="dxa"/>
            </w:tcMar>
          </w:tcPr>
          <w:p w14:paraId="47866916" w14:textId="77777777" w:rsidR="00274574" w:rsidRPr="002B4532" w:rsidRDefault="00274574" w:rsidP="002B4532">
            <w:pPr>
              <w:pStyle w:val="TableNote"/>
              <w:rPr>
                <w:b/>
                <w:bCs/>
                <w:w w:val="95"/>
              </w:rPr>
            </w:pPr>
            <w:r w:rsidRPr="002B4532">
              <w:rPr>
                <w:b/>
                <w:bCs/>
                <w:w w:val="95"/>
              </w:rPr>
              <w:t>Document</w:t>
            </w:r>
          </w:p>
        </w:tc>
        <w:tc>
          <w:tcPr>
            <w:tcW w:w="1842" w:type="dxa"/>
            <w:tcBorders>
              <w:top w:val="single" w:sz="6" w:space="0" w:color="000000"/>
              <w:left w:val="single" w:sz="6" w:space="0" w:color="000000"/>
              <w:bottom w:val="single" w:sz="4" w:space="0" w:color="000000"/>
              <w:right w:val="single" w:sz="6" w:space="0" w:color="000000"/>
            </w:tcBorders>
            <w:shd w:val="clear" w:color="auto" w:fill="F2F2F2" w:themeFill="background1" w:themeFillShade="F2"/>
            <w:tcMar>
              <w:top w:w="113" w:type="dxa"/>
              <w:left w:w="113" w:type="dxa"/>
              <w:bottom w:w="113" w:type="dxa"/>
              <w:right w:w="113" w:type="dxa"/>
            </w:tcMar>
          </w:tcPr>
          <w:p w14:paraId="0A7A5639" w14:textId="77777777" w:rsidR="00274574" w:rsidRPr="002B4532" w:rsidRDefault="00274574" w:rsidP="002B4532">
            <w:pPr>
              <w:pStyle w:val="TableNote"/>
              <w:rPr>
                <w:b/>
                <w:bCs/>
                <w:w w:val="95"/>
              </w:rPr>
            </w:pPr>
            <w:r w:rsidRPr="002B4532">
              <w:rPr>
                <w:b/>
                <w:bCs/>
                <w:w w:val="95"/>
              </w:rPr>
              <w:t>Description (one paragraph summary)</w:t>
            </w:r>
          </w:p>
        </w:tc>
        <w:tc>
          <w:tcPr>
            <w:tcW w:w="1361" w:type="dxa"/>
            <w:tcBorders>
              <w:top w:val="single" w:sz="6" w:space="0" w:color="000000"/>
              <w:left w:val="single" w:sz="6" w:space="0" w:color="000000"/>
              <w:bottom w:val="single" w:sz="4" w:space="0" w:color="000000"/>
              <w:right w:val="single" w:sz="6" w:space="0" w:color="000000"/>
            </w:tcBorders>
            <w:shd w:val="clear" w:color="auto" w:fill="F2F2F2" w:themeFill="background1" w:themeFillShade="F2"/>
            <w:tcMar>
              <w:top w:w="113" w:type="dxa"/>
              <w:left w:w="113" w:type="dxa"/>
              <w:bottom w:w="113" w:type="dxa"/>
              <w:right w:w="113" w:type="dxa"/>
            </w:tcMar>
          </w:tcPr>
          <w:p w14:paraId="124A8B65" w14:textId="77777777" w:rsidR="00274574" w:rsidRPr="002B4532" w:rsidRDefault="00274574" w:rsidP="002B4532">
            <w:pPr>
              <w:pStyle w:val="TableNote"/>
              <w:rPr>
                <w:b/>
                <w:bCs/>
                <w:w w:val="95"/>
              </w:rPr>
            </w:pPr>
            <w:r w:rsidRPr="002B4532">
              <w:rPr>
                <w:b/>
                <w:bCs/>
                <w:w w:val="95"/>
              </w:rPr>
              <w:t>Author</w:t>
            </w:r>
          </w:p>
        </w:tc>
        <w:tc>
          <w:tcPr>
            <w:tcW w:w="1389" w:type="dxa"/>
            <w:tcBorders>
              <w:top w:val="single" w:sz="6" w:space="0" w:color="000000"/>
              <w:left w:val="single" w:sz="6" w:space="0" w:color="000000"/>
              <w:bottom w:val="single" w:sz="4" w:space="0" w:color="000000"/>
              <w:right w:val="single" w:sz="6" w:space="0" w:color="000000"/>
            </w:tcBorders>
            <w:shd w:val="clear" w:color="auto" w:fill="F2F2F2" w:themeFill="background1" w:themeFillShade="F2"/>
            <w:tcMar>
              <w:top w:w="113" w:type="dxa"/>
              <w:left w:w="113" w:type="dxa"/>
              <w:bottom w:w="113" w:type="dxa"/>
              <w:right w:w="113" w:type="dxa"/>
            </w:tcMar>
          </w:tcPr>
          <w:p w14:paraId="50D26E7E" w14:textId="77777777" w:rsidR="00274574" w:rsidRPr="002B4532" w:rsidRDefault="00274574" w:rsidP="002B4532">
            <w:pPr>
              <w:pStyle w:val="TableNote"/>
              <w:rPr>
                <w:b/>
                <w:bCs/>
                <w:w w:val="95"/>
              </w:rPr>
            </w:pPr>
            <w:r w:rsidRPr="002B4532">
              <w:rPr>
                <w:b/>
                <w:bCs/>
                <w:w w:val="95"/>
              </w:rPr>
              <w:t>Year</w:t>
            </w:r>
          </w:p>
        </w:tc>
        <w:tc>
          <w:tcPr>
            <w:tcW w:w="3968" w:type="dxa"/>
            <w:tcBorders>
              <w:top w:val="single" w:sz="6" w:space="0" w:color="000000"/>
              <w:left w:val="single" w:sz="6" w:space="0" w:color="000000"/>
              <w:bottom w:val="single" w:sz="4" w:space="0" w:color="000000"/>
              <w:right w:val="single" w:sz="6" w:space="0" w:color="000000"/>
            </w:tcBorders>
            <w:shd w:val="clear" w:color="auto" w:fill="F2F2F2" w:themeFill="background1" w:themeFillShade="F2"/>
            <w:tcMar>
              <w:top w:w="113" w:type="dxa"/>
              <w:left w:w="113" w:type="dxa"/>
              <w:bottom w:w="113" w:type="dxa"/>
              <w:right w:w="113" w:type="dxa"/>
            </w:tcMar>
          </w:tcPr>
          <w:p w14:paraId="33E5B895" w14:textId="77777777" w:rsidR="00274574" w:rsidRPr="002B4532" w:rsidRDefault="00274574" w:rsidP="002B4532">
            <w:pPr>
              <w:pStyle w:val="TableNote"/>
              <w:rPr>
                <w:b/>
                <w:bCs/>
                <w:w w:val="95"/>
              </w:rPr>
            </w:pPr>
            <w:r w:rsidRPr="002B4532">
              <w:rPr>
                <w:b/>
                <w:bCs/>
                <w:w w:val="95"/>
              </w:rPr>
              <w:t>Accessible for tendering and project</w:t>
            </w:r>
          </w:p>
        </w:tc>
      </w:tr>
      <w:tr w:rsidR="00274574" w:rsidRPr="00E03D69" w14:paraId="35C90449" w14:textId="77777777" w:rsidTr="002B4532">
        <w:trPr>
          <w:trHeight w:val="60"/>
        </w:trPr>
        <w:tc>
          <w:tcPr>
            <w:tcW w:w="1361"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4E0561F9" w14:textId="77777777" w:rsidR="00274574" w:rsidRPr="00F91EAA" w:rsidRDefault="00274574" w:rsidP="002B4532">
            <w:pPr>
              <w:pStyle w:val="TableNote"/>
            </w:pPr>
            <w:r w:rsidRPr="00E03D69">
              <w:t>Land-use planning policies</w:t>
            </w:r>
          </w:p>
        </w:tc>
        <w:tc>
          <w:tcPr>
            <w:tcW w:w="1842"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3026701D" w14:textId="5D6E1714" w:rsidR="00E03D69" w:rsidRDefault="00393436" w:rsidP="002B4532">
            <w:pPr>
              <w:pStyle w:val="TableNote"/>
            </w:pPr>
            <w:r w:rsidRPr="00E03D69">
              <w:t>State Policies and Projects Act 1993</w:t>
            </w:r>
          </w:p>
          <w:p w14:paraId="173FACCB" w14:textId="3BDAF624" w:rsidR="00E03D69" w:rsidRDefault="00E03D69" w:rsidP="002B4532">
            <w:pPr>
              <w:pStyle w:val="TableNote"/>
            </w:pPr>
          </w:p>
          <w:p w14:paraId="5A21920D" w14:textId="561FDD61" w:rsidR="007D5B2E" w:rsidRDefault="007D5B2E" w:rsidP="002B4532">
            <w:pPr>
              <w:pStyle w:val="TableNote"/>
            </w:pPr>
            <w:r>
              <w:t xml:space="preserve">State Planning Polices </w:t>
            </w:r>
          </w:p>
          <w:p w14:paraId="2D98156A" w14:textId="77777777" w:rsidR="007D5B2E" w:rsidRDefault="007D5B2E" w:rsidP="002B4532">
            <w:pPr>
              <w:pStyle w:val="TableNote"/>
            </w:pPr>
          </w:p>
          <w:p w14:paraId="3F8C7E86" w14:textId="63784017" w:rsidR="00274574" w:rsidRPr="00E03D69" w:rsidRDefault="00393436" w:rsidP="002B4532">
            <w:pPr>
              <w:pStyle w:val="TableNote"/>
            </w:pPr>
            <w:r w:rsidRPr="00E03D69">
              <w:t>Regional Land Use Strategies</w:t>
            </w:r>
          </w:p>
        </w:tc>
        <w:tc>
          <w:tcPr>
            <w:tcW w:w="1361"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0BDEB832" w14:textId="73F4C123" w:rsidR="00274574" w:rsidRPr="00E03D69" w:rsidRDefault="00E03D69" w:rsidP="002B4532">
            <w:pPr>
              <w:pStyle w:val="TableNote"/>
            </w:pPr>
            <w:r>
              <w:t>Tasmanian Government</w:t>
            </w:r>
          </w:p>
        </w:tc>
        <w:tc>
          <w:tcPr>
            <w:tcW w:w="1389"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A4CFDA6" w14:textId="3F2BE2A5" w:rsidR="00274574" w:rsidRPr="00E03D69" w:rsidRDefault="00E03D69" w:rsidP="002B4532">
            <w:pPr>
              <w:pStyle w:val="TableNote"/>
            </w:pPr>
            <w:r w:rsidRPr="00E03D69">
              <w:t>1993</w:t>
            </w:r>
          </w:p>
        </w:tc>
        <w:tc>
          <w:tcPr>
            <w:tcW w:w="3968"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6ABBEF0" w14:textId="77777777" w:rsidR="00274574" w:rsidRPr="00F91EAA" w:rsidRDefault="00274574" w:rsidP="002B4532">
            <w:pPr>
              <w:pStyle w:val="TableNote"/>
            </w:pPr>
            <w:r w:rsidRPr="005A4F97">
              <w:rPr>
                <w:highlight w:val="yellow"/>
              </w:rPr>
              <w:t>[yes/no/electronic/hardcopy/source /in-house at office of principal (include timeframe etc.)]</w:t>
            </w:r>
          </w:p>
        </w:tc>
      </w:tr>
      <w:tr w:rsidR="00274574" w:rsidRPr="00E03D69" w14:paraId="10E5209C" w14:textId="77777777" w:rsidTr="002B4532">
        <w:trPr>
          <w:trHeight w:val="60"/>
        </w:trPr>
        <w:tc>
          <w:tcPr>
            <w:tcW w:w="1361"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0197666E" w14:textId="77777777" w:rsidR="00274574" w:rsidRPr="00F91EAA" w:rsidRDefault="00274574" w:rsidP="002B4532">
            <w:pPr>
              <w:pStyle w:val="TableNote"/>
            </w:pPr>
            <w:r w:rsidRPr="005A4F97">
              <w:rPr>
                <w:highlight w:val="yellow"/>
              </w:rPr>
              <w:t>Local design standards</w:t>
            </w:r>
          </w:p>
        </w:tc>
        <w:tc>
          <w:tcPr>
            <w:tcW w:w="1842"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28414874" w14:textId="77777777" w:rsidR="00274574" w:rsidRPr="00E03D69" w:rsidRDefault="00274574" w:rsidP="002B4532">
            <w:pPr>
              <w:pStyle w:val="TableNote"/>
            </w:pPr>
          </w:p>
        </w:tc>
        <w:tc>
          <w:tcPr>
            <w:tcW w:w="1361"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6B855059" w14:textId="3459C488" w:rsidR="00274574" w:rsidRPr="00E03D69" w:rsidRDefault="00274574" w:rsidP="002B4532">
            <w:pPr>
              <w:pStyle w:val="TableNote"/>
            </w:pPr>
          </w:p>
        </w:tc>
        <w:tc>
          <w:tcPr>
            <w:tcW w:w="1389"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468533D" w14:textId="77777777" w:rsidR="00274574" w:rsidRPr="00E03D69" w:rsidRDefault="00274574" w:rsidP="002B4532">
            <w:pPr>
              <w:pStyle w:val="TableNote"/>
            </w:pPr>
          </w:p>
        </w:tc>
        <w:tc>
          <w:tcPr>
            <w:tcW w:w="3968"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614E38C7" w14:textId="77777777" w:rsidR="00274574" w:rsidRPr="00E03D69" w:rsidRDefault="00274574" w:rsidP="002B4532">
            <w:pPr>
              <w:pStyle w:val="TableNote"/>
            </w:pPr>
          </w:p>
        </w:tc>
      </w:tr>
      <w:tr w:rsidR="00665E67" w:rsidRPr="00E03D69" w14:paraId="30B9A61B" w14:textId="77777777" w:rsidTr="002B4532">
        <w:trPr>
          <w:trHeight w:val="60"/>
        </w:trPr>
        <w:tc>
          <w:tcPr>
            <w:tcW w:w="1361"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2DCC782E" w14:textId="46108E0A" w:rsidR="00665E67" w:rsidRPr="005A4F97" w:rsidRDefault="00665E67" w:rsidP="002B4532">
            <w:pPr>
              <w:pStyle w:val="TableNote"/>
              <w:rPr>
                <w:highlight w:val="yellow"/>
              </w:rPr>
            </w:pPr>
            <w:r>
              <w:rPr>
                <w:highlight w:val="yellow"/>
              </w:rPr>
              <w:lastRenderedPageBreak/>
              <w:t xml:space="preserve">Municipal Emergency </w:t>
            </w:r>
            <w:r w:rsidR="00F34732">
              <w:rPr>
                <w:highlight w:val="yellow"/>
              </w:rPr>
              <w:t>management</w:t>
            </w:r>
            <w:r>
              <w:rPr>
                <w:highlight w:val="yellow"/>
              </w:rPr>
              <w:t xml:space="preserve"> Plan</w:t>
            </w:r>
          </w:p>
        </w:tc>
        <w:tc>
          <w:tcPr>
            <w:tcW w:w="1842"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182B4CAA" w14:textId="77777777" w:rsidR="00665E67" w:rsidRPr="00E03D69" w:rsidRDefault="00665E67" w:rsidP="002B4532">
            <w:pPr>
              <w:pStyle w:val="TableNote"/>
            </w:pPr>
          </w:p>
        </w:tc>
        <w:tc>
          <w:tcPr>
            <w:tcW w:w="1361"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5028C1F7" w14:textId="77777777" w:rsidR="00665E67" w:rsidRPr="00E03D69" w:rsidRDefault="00665E67" w:rsidP="002B4532">
            <w:pPr>
              <w:pStyle w:val="TableNote"/>
            </w:pPr>
          </w:p>
        </w:tc>
        <w:tc>
          <w:tcPr>
            <w:tcW w:w="1389"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46A60103" w14:textId="77777777" w:rsidR="00665E67" w:rsidRPr="00E03D69" w:rsidRDefault="00665E67" w:rsidP="002B4532">
            <w:pPr>
              <w:pStyle w:val="TableNote"/>
            </w:pPr>
          </w:p>
        </w:tc>
        <w:tc>
          <w:tcPr>
            <w:tcW w:w="3968"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6981B996" w14:textId="77777777" w:rsidR="00665E67" w:rsidRPr="00E03D69" w:rsidRDefault="00665E67" w:rsidP="002B4532">
            <w:pPr>
              <w:pStyle w:val="TableNote"/>
            </w:pPr>
          </w:p>
        </w:tc>
      </w:tr>
    </w:tbl>
    <w:p w14:paraId="1D951406" w14:textId="7D976923" w:rsidR="00274574" w:rsidRPr="00F91EAA" w:rsidRDefault="00274574" w:rsidP="00852DA7">
      <w:pPr>
        <w:rPr>
          <w:lang w:val="en-GB" w:eastAsia="en-AU"/>
        </w:rPr>
      </w:pPr>
    </w:p>
    <w:p w14:paraId="7B2DED50" w14:textId="33800703" w:rsidR="00274574" w:rsidRDefault="002B4532" w:rsidP="002B4532">
      <w:pPr>
        <w:pStyle w:val="Caption"/>
      </w:pPr>
      <w:bookmarkStart w:id="39" w:name="_Ref101446860"/>
      <w:bookmarkStart w:id="40" w:name="_Toc101447630"/>
      <w:r w:rsidRPr="002B4532">
        <w:t xml:space="preserve">Table </w:t>
      </w:r>
      <w:r>
        <w:fldChar w:fldCharType="begin"/>
      </w:r>
      <w:r>
        <w:instrText xml:space="preserve"> SEQ Table \* ARABIC </w:instrText>
      </w:r>
      <w:r>
        <w:fldChar w:fldCharType="separate"/>
      </w:r>
      <w:r>
        <w:rPr>
          <w:noProof/>
        </w:rPr>
        <w:t>4</w:t>
      </w:r>
      <w:r>
        <w:rPr>
          <w:noProof/>
        </w:rPr>
        <w:fldChar w:fldCharType="end"/>
      </w:r>
      <w:bookmarkEnd w:id="39"/>
      <w:r w:rsidR="00274574" w:rsidRPr="00F91EAA">
        <w:t>: Available and compiled existing data</w:t>
      </w:r>
      <w:bookmarkEnd w:id="40"/>
      <w:r w:rsidR="00274574" w:rsidRPr="00F91EAA">
        <w:t xml:space="preserve"> </w:t>
      </w:r>
    </w:p>
    <w:tbl>
      <w:tblPr>
        <w:tblW w:w="9921" w:type="dxa"/>
        <w:tblInd w:w="113" w:type="dxa"/>
        <w:tblLayout w:type="fixed"/>
        <w:tblCellMar>
          <w:left w:w="0" w:type="dxa"/>
          <w:right w:w="0" w:type="dxa"/>
        </w:tblCellMar>
        <w:tblLook w:val="0000" w:firstRow="0" w:lastRow="0" w:firstColumn="0" w:lastColumn="0" w:noHBand="0" w:noVBand="0"/>
      </w:tblPr>
      <w:tblGrid>
        <w:gridCol w:w="2431"/>
        <w:gridCol w:w="1822"/>
        <w:gridCol w:w="1615"/>
        <w:gridCol w:w="850"/>
        <w:gridCol w:w="3203"/>
      </w:tblGrid>
      <w:tr w:rsidR="00274574" w:rsidRPr="002B4532" w14:paraId="684CA405" w14:textId="77777777" w:rsidTr="006E7152">
        <w:trPr>
          <w:trHeight w:val="60"/>
        </w:trPr>
        <w:tc>
          <w:tcPr>
            <w:tcW w:w="243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19511102" w14:textId="77777777" w:rsidR="00274574" w:rsidRPr="002B4532" w:rsidRDefault="00274574" w:rsidP="002B4532">
            <w:pPr>
              <w:pStyle w:val="TableNote"/>
              <w:rPr>
                <w:b/>
                <w:bCs/>
                <w:w w:val="95"/>
              </w:rPr>
            </w:pPr>
            <w:r w:rsidRPr="002B4532">
              <w:rPr>
                <w:b/>
                <w:bCs/>
                <w:w w:val="95"/>
              </w:rPr>
              <w:t>Data type</w:t>
            </w:r>
          </w:p>
        </w:tc>
        <w:tc>
          <w:tcPr>
            <w:tcW w:w="182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56062A21" w14:textId="77777777" w:rsidR="00274574" w:rsidRPr="002B4532" w:rsidRDefault="00274574" w:rsidP="002B4532">
            <w:pPr>
              <w:pStyle w:val="TableNote"/>
              <w:rPr>
                <w:b/>
                <w:bCs/>
                <w:w w:val="95"/>
              </w:rPr>
            </w:pPr>
            <w:r w:rsidRPr="002B4532">
              <w:rPr>
                <w:b/>
                <w:bCs/>
                <w:w w:val="95"/>
              </w:rPr>
              <w:t>Description</w:t>
            </w:r>
          </w:p>
        </w:tc>
        <w:tc>
          <w:tcPr>
            <w:tcW w:w="161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458B1ADD" w14:textId="77777777" w:rsidR="00274574" w:rsidRPr="002B4532" w:rsidRDefault="00274574" w:rsidP="002B4532">
            <w:pPr>
              <w:pStyle w:val="TableNote"/>
              <w:rPr>
                <w:b/>
                <w:bCs/>
                <w:w w:val="95"/>
              </w:rPr>
            </w:pPr>
            <w:r w:rsidRPr="002B4532">
              <w:rPr>
                <w:b/>
                <w:bCs/>
                <w:w w:val="95"/>
              </w:rPr>
              <w:t>Source/agency</w:t>
            </w:r>
          </w:p>
        </w:tc>
        <w:tc>
          <w:tcPr>
            <w:tcW w:w="85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04927930" w14:textId="77777777" w:rsidR="00274574" w:rsidRPr="002B4532" w:rsidRDefault="00274574" w:rsidP="002B4532">
            <w:pPr>
              <w:pStyle w:val="TableNote"/>
              <w:rPr>
                <w:b/>
                <w:bCs/>
                <w:w w:val="95"/>
              </w:rPr>
            </w:pPr>
            <w:r w:rsidRPr="002B4532">
              <w:rPr>
                <w:b/>
                <w:bCs/>
                <w:w w:val="95"/>
              </w:rPr>
              <w:t>Year</w:t>
            </w:r>
          </w:p>
        </w:tc>
        <w:tc>
          <w:tcPr>
            <w:tcW w:w="320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023FE54E" w14:textId="77777777" w:rsidR="00274574" w:rsidRPr="002B4532" w:rsidRDefault="00274574" w:rsidP="002B4532">
            <w:pPr>
              <w:pStyle w:val="TableNote"/>
              <w:rPr>
                <w:b/>
                <w:bCs/>
                <w:w w:val="95"/>
              </w:rPr>
            </w:pPr>
            <w:r w:rsidRPr="002B4532">
              <w:rPr>
                <w:b/>
                <w:bCs/>
                <w:w w:val="95"/>
              </w:rPr>
              <w:t>Accessible</w:t>
            </w:r>
          </w:p>
        </w:tc>
      </w:tr>
      <w:tr w:rsidR="00274574" w:rsidRPr="00F91EAA" w14:paraId="309D3632" w14:textId="77777777" w:rsidTr="006E7152">
        <w:trPr>
          <w:trHeight w:val="60"/>
        </w:trPr>
        <w:tc>
          <w:tcPr>
            <w:tcW w:w="2431"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5F3D46FB" w14:textId="77777777" w:rsidR="00274574" w:rsidRPr="006E7152" w:rsidRDefault="00274574" w:rsidP="002B4532">
            <w:pPr>
              <w:pStyle w:val="TableNote"/>
              <w:rPr>
                <w:highlight w:val="yellow"/>
              </w:rPr>
            </w:pPr>
            <w:r w:rsidRPr="006E7152">
              <w:rPr>
                <w:highlight w:val="yellow"/>
              </w:rPr>
              <w:t>Historic flood information</w:t>
            </w:r>
          </w:p>
        </w:tc>
        <w:tc>
          <w:tcPr>
            <w:tcW w:w="1822"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4CD902FE" w14:textId="77777777" w:rsidR="00274574" w:rsidRPr="002B4532" w:rsidRDefault="00274574" w:rsidP="002B4532">
            <w:pPr>
              <w:pStyle w:val="TableNote"/>
            </w:pPr>
          </w:p>
        </w:tc>
        <w:tc>
          <w:tcPr>
            <w:tcW w:w="1615"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3C54B51F" w14:textId="77777777" w:rsidR="00274574" w:rsidRPr="002B4532" w:rsidRDefault="00274574" w:rsidP="002B4532">
            <w:pPr>
              <w:pStyle w:val="TableNote"/>
            </w:pPr>
          </w:p>
        </w:tc>
        <w:tc>
          <w:tcPr>
            <w:tcW w:w="850"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18B540DA" w14:textId="77777777" w:rsidR="00274574" w:rsidRPr="002B4532" w:rsidRDefault="00274574" w:rsidP="002B4532">
            <w:pPr>
              <w:pStyle w:val="TableNote"/>
            </w:pPr>
          </w:p>
        </w:tc>
        <w:tc>
          <w:tcPr>
            <w:tcW w:w="3203"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C85B5D2" w14:textId="77777777" w:rsidR="00274574" w:rsidRPr="00F91EAA" w:rsidRDefault="00274574" w:rsidP="002B4532">
            <w:pPr>
              <w:pStyle w:val="TableNote"/>
            </w:pPr>
            <w:r w:rsidRPr="005A4F97">
              <w:rPr>
                <w:highlight w:val="yellow"/>
              </w:rPr>
              <w:t>[</w:t>
            </w:r>
            <w:proofErr w:type="gramStart"/>
            <w:r w:rsidRPr="005A4F97">
              <w:rPr>
                <w:highlight w:val="yellow"/>
              </w:rPr>
              <w:t>yes</w:t>
            </w:r>
            <w:proofErr w:type="gramEnd"/>
            <w:r w:rsidRPr="005A4F97">
              <w:rPr>
                <w:highlight w:val="yellow"/>
              </w:rPr>
              <w:t>/no/ electronic/hardcopy/in-house at office of principal (include timeframe etc.)]</w:t>
            </w:r>
          </w:p>
        </w:tc>
      </w:tr>
      <w:tr w:rsidR="00274574" w:rsidRPr="00F91EAA" w14:paraId="60431E8E" w14:textId="77777777" w:rsidTr="006E7152">
        <w:trPr>
          <w:trHeight w:val="60"/>
        </w:trPr>
        <w:tc>
          <w:tcPr>
            <w:tcW w:w="2431"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1A34EE37" w14:textId="77777777" w:rsidR="00274574" w:rsidRPr="006E7152" w:rsidRDefault="00274574" w:rsidP="002B4532">
            <w:pPr>
              <w:pStyle w:val="TableNote"/>
              <w:rPr>
                <w:highlight w:val="yellow"/>
              </w:rPr>
            </w:pPr>
            <w:r w:rsidRPr="006E7152">
              <w:rPr>
                <w:highlight w:val="yellow"/>
              </w:rPr>
              <w:t>Hydrologic data</w:t>
            </w:r>
          </w:p>
          <w:p w14:paraId="7BA3637B" w14:textId="77777777" w:rsidR="00274574" w:rsidRPr="006E7152" w:rsidRDefault="00274574" w:rsidP="002B4532">
            <w:pPr>
              <w:pStyle w:val="TableNote"/>
              <w:rPr>
                <w:highlight w:val="yellow"/>
              </w:rPr>
            </w:pPr>
            <w:r w:rsidRPr="006E7152">
              <w:rPr>
                <w:highlight w:val="yellow"/>
              </w:rPr>
              <w:t>Stream water level gauges (station number and record length (years))</w:t>
            </w:r>
          </w:p>
        </w:tc>
        <w:tc>
          <w:tcPr>
            <w:tcW w:w="1822"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462C6C08" w14:textId="77777777" w:rsidR="00274574" w:rsidRPr="002B4532" w:rsidRDefault="00274574" w:rsidP="002B4532">
            <w:pPr>
              <w:pStyle w:val="TableNote"/>
            </w:pPr>
          </w:p>
        </w:tc>
        <w:tc>
          <w:tcPr>
            <w:tcW w:w="1615"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31393C9C" w14:textId="136B2BF9" w:rsidR="00274574" w:rsidRPr="005A4F97" w:rsidRDefault="00274574" w:rsidP="002B4532">
            <w:pPr>
              <w:pStyle w:val="TableNote"/>
              <w:rPr>
                <w:highlight w:val="yellow"/>
              </w:rPr>
            </w:pPr>
            <w:r w:rsidRPr="005A4F97">
              <w:rPr>
                <w:highlight w:val="yellow"/>
              </w:rPr>
              <w:t>e.g. [DNRE, Hydro Tasmania]</w:t>
            </w:r>
          </w:p>
        </w:tc>
        <w:tc>
          <w:tcPr>
            <w:tcW w:w="850"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BD6EE02" w14:textId="77777777" w:rsidR="00274574" w:rsidRPr="002B4532" w:rsidRDefault="00274574" w:rsidP="002B4532">
            <w:pPr>
              <w:pStyle w:val="TableNote"/>
            </w:pPr>
          </w:p>
        </w:tc>
        <w:tc>
          <w:tcPr>
            <w:tcW w:w="3203"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F75AB8C" w14:textId="77777777" w:rsidR="00274574" w:rsidRPr="002B4532" w:rsidRDefault="00274574" w:rsidP="002B4532">
            <w:pPr>
              <w:pStyle w:val="TableNote"/>
            </w:pPr>
          </w:p>
        </w:tc>
      </w:tr>
      <w:tr w:rsidR="00274574" w:rsidRPr="00F91EAA" w14:paraId="0320DFFC" w14:textId="77777777" w:rsidTr="006E7152">
        <w:trPr>
          <w:trHeight w:val="60"/>
        </w:trPr>
        <w:tc>
          <w:tcPr>
            <w:tcW w:w="2431"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09F821CE" w14:textId="77777777" w:rsidR="00274574" w:rsidRPr="006E7152" w:rsidRDefault="00274574" w:rsidP="002B4532">
            <w:pPr>
              <w:pStyle w:val="TableNote"/>
              <w:rPr>
                <w:highlight w:val="yellow"/>
              </w:rPr>
            </w:pPr>
            <w:r w:rsidRPr="006E7152">
              <w:rPr>
                <w:highlight w:val="yellow"/>
              </w:rPr>
              <w:t>Survey data (ALS/topographic DEMs)</w:t>
            </w:r>
          </w:p>
        </w:tc>
        <w:tc>
          <w:tcPr>
            <w:tcW w:w="1822"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0F3584C0" w14:textId="77777777" w:rsidR="00274574" w:rsidRPr="002B4532" w:rsidRDefault="00274574" w:rsidP="002B4532">
            <w:pPr>
              <w:pStyle w:val="TableNote"/>
            </w:pPr>
          </w:p>
        </w:tc>
        <w:tc>
          <w:tcPr>
            <w:tcW w:w="1615"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133273F9" w14:textId="77777777" w:rsidR="00274574" w:rsidRPr="002B4532" w:rsidRDefault="00274574" w:rsidP="002B4532">
            <w:pPr>
              <w:pStyle w:val="TableNote"/>
            </w:pPr>
          </w:p>
        </w:tc>
        <w:tc>
          <w:tcPr>
            <w:tcW w:w="850"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1197D01B" w14:textId="77777777" w:rsidR="00274574" w:rsidRPr="002B4532" w:rsidRDefault="00274574" w:rsidP="002B4532">
            <w:pPr>
              <w:pStyle w:val="TableNote"/>
            </w:pPr>
          </w:p>
        </w:tc>
        <w:tc>
          <w:tcPr>
            <w:tcW w:w="3203"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08175B94" w14:textId="77777777" w:rsidR="00274574" w:rsidRPr="002B4532" w:rsidRDefault="00274574" w:rsidP="002B4532">
            <w:pPr>
              <w:pStyle w:val="TableNote"/>
            </w:pPr>
          </w:p>
        </w:tc>
      </w:tr>
      <w:tr w:rsidR="00274574" w:rsidRPr="00F91EAA" w14:paraId="15602B09" w14:textId="77777777" w:rsidTr="006E7152">
        <w:trPr>
          <w:trHeight w:val="60"/>
        </w:trPr>
        <w:tc>
          <w:tcPr>
            <w:tcW w:w="2431"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1F3D8843" w14:textId="77777777" w:rsidR="00274574" w:rsidRPr="006E7152" w:rsidRDefault="00274574" w:rsidP="002B4532">
            <w:pPr>
              <w:pStyle w:val="TableNote"/>
              <w:rPr>
                <w:highlight w:val="yellow"/>
              </w:rPr>
            </w:pPr>
            <w:r w:rsidRPr="006E7152">
              <w:rPr>
                <w:highlight w:val="yellow"/>
              </w:rPr>
              <w:t>GIS layers</w:t>
            </w:r>
          </w:p>
        </w:tc>
        <w:tc>
          <w:tcPr>
            <w:tcW w:w="1822"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16A13149" w14:textId="77777777" w:rsidR="00274574" w:rsidRPr="002B4532" w:rsidRDefault="00274574" w:rsidP="002B4532">
            <w:pPr>
              <w:pStyle w:val="TableNote"/>
            </w:pPr>
          </w:p>
        </w:tc>
        <w:tc>
          <w:tcPr>
            <w:tcW w:w="1615"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40EC77D0" w14:textId="522FEE0E" w:rsidR="00274574" w:rsidRPr="0073586D" w:rsidRDefault="0073586D" w:rsidP="002B4532">
            <w:pPr>
              <w:pStyle w:val="TableNote"/>
            </w:pPr>
            <w:r w:rsidRPr="005A4F97">
              <w:rPr>
                <w:highlight w:val="yellow"/>
              </w:rPr>
              <w:t>[e.g. SES Tasmania, DNRE, Council]</w:t>
            </w:r>
          </w:p>
        </w:tc>
        <w:tc>
          <w:tcPr>
            <w:tcW w:w="850"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4ABD4C8A" w14:textId="77777777" w:rsidR="00274574" w:rsidRPr="002B4532" w:rsidRDefault="00274574" w:rsidP="002B4532">
            <w:pPr>
              <w:pStyle w:val="TableNote"/>
            </w:pPr>
          </w:p>
        </w:tc>
        <w:tc>
          <w:tcPr>
            <w:tcW w:w="3203"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5B2E2C23" w14:textId="77777777" w:rsidR="00274574" w:rsidRPr="002B4532" w:rsidRDefault="00274574" w:rsidP="002B4532">
            <w:pPr>
              <w:pStyle w:val="TableNote"/>
            </w:pPr>
          </w:p>
        </w:tc>
      </w:tr>
      <w:tr w:rsidR="008009BC" w:rsidRPr="00F91EAA" w14:paraId="1D990FD0" w14:textId="77777777" w:rsidTr="006E7152">
        <w:trPr>
          <w:trHeight w:val="60"/>
        </w:trPr>
        <w:tc>
          <w:tcPr>
            <w:tcW w:w="2431"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033A32E6" w14:textId="01051818" w:rsidR="008009BC" w:rsidRPr="008009BC" w:rsidRDefault="008009BC" w:rsidP="002B4532">
            <w:pPr>
              <w:pStyle w:val="TableNote"/>
              <w:rPr>
                <w:highlight w:val="yellow"/>
              </w:rPr>
            </w:pPr>
            <w:r w:rsidRPr="008009BC">
              <w:t>Tasmanian Local Council Sea Level Rise Planning Allowances</w:t>
            </w:r>
          </w:p>
        </w:tc>
        <w:tc>
          <w:tcPr>
            <w:tcW w:w="1822"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6ABF613E" w14:textId="4D5C4196" w:rsidR="008009BC" w:rsidRPr="008009BC" w:rsidRDefault="008009BC" w:rsidP="002B4532">
            <w:pPr>
              <w:pStyle w:val="TableNote"/>
            </w:pPr>
            <w:r w:rsidRPr="006E7152">
              <w:t>Sea level rise allowances under climate change</w:t>
            </w:r>
          </w:p>
        </w:tc>
        <w:tc>
          <w:tcPr>
            <w:tcW w:w="1615"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4B027080" w14:textId="466022A6" w:rsidR="008009BC" w:rsidRPr="006E7152" w:rsidRDefault="008009BC" w:rsidP="002B4532">
            <w:pPr>
              <w:pStyle w:val="TableNote"/>
            </w:pPr>
            <w:r w:rsidRPr="006E7152">
              <w:t>DPAC</w:t>
            </w:r>
            <w:r w:rsidRPr="008009BC">
              <w:t xml:space="preserve"> https://www.dpac.tas.gov.au/__data/assets/pdf_file/0017/64421/Local_Council_Sea_Level_Rise_Planning_Allowances_derived_from_RCP_8.5.pdf</w:t>
            </w:r>
          </w:p>
        </w:tc>
        <w:tc>
          <w:tcPr>
            <w:tcW w:w="850"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37A2BB56" w14:textId="169FEB93" w:rsidR="008009BC" w:rsidRPr="002B4532" w:rsidRDefault="00DC0566" w:rsidP="002B4532">
            <w:pPr>
              <w:pStyle w:val="TableNote"/>
            </w:pPr>
            <w:r>
              <w:t>2017</w:t>
            </w:r>
          </w:p>
        </w:tc>
        <w:tc>
          <w:tcPr>
            <w:tcW w:w="3203"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8F9AE1A" w14:textId="15A71EA4" w:rsidR="008009BC" w:rsidRPr="002B4532" w:rsidRDefault="008009BC" w:rsidP="002B4532">
            <w:pPr>
              <w:pStyle w:val="TableNote"/>
            </w:pPr>
            <w:r>
              <w:t>Yes</w:t>
            </w:r>
            <w:r>
              <w:br/>
            </w:r>
          </w:p>
        </w:tc>
      </w:tr>
      <w:tr w:rsidR="00274574" w:rsidRPr="00F91EAA" w14:paraId="64FF9873" w14:textId="77777777" w:rsidTr="006E7152">
        <w:trPr>
          <w:trHeight w:val="60"/>
        </w:trPr>
        <w:tc>
          <w:tcPr>
            <w:tcW w:w="2431"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255FB676" w14:textId="71C7E272" w:rsidR="00274574" w:rsidRPr="00F91EAA" w:rsidRDefault="005A4F97" w:rsidP="002B4532">
            <w:pPr>
              <w:pStyle w:val="TableNote"/>
            </w:pPr>
            <w:r>
              <w:t>Regional h</w:t>
            </w:r>
            <w:r w:rsidR="00274574" w:rsidRPr="00F91EAA">
              <w:t>ydrologic models</w:t>
            </w:r>
          </w:p>
        </w:tc>
        <w:tc>
          <w:tcPr>
            <w:tcW w:w="1822"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63E79D90" w14:textId="77777777" w:rsidR="00274574" w:rsidRPr="002B4532" w:rsidRDefault="00274574" w:rsidP="002B4532">
            <w:pPr>
              <w:pStyle w:val="TableNote"/>
            </w:pPr>
          </w:p>
        </w:tc>
        <w:tc>
          <w:tcPr>
            <w:tcW w:w="1615"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47948F34" w14:textId="483BB09C" w:rsidR="00274574" w:rsidRPr="0073586D" w:rsidRDefault="0073586D" w:rsidP="002B4532">
            <w:pPr>
              <w:pStyle w:val="TableNote"/>
            </w:pPr>
            <w:r>
              <w:t>SES Tasmania</w:t>
            </w:r>
          </w:p>
        </w:tc>
        <w:tc>
          <w:tcPr>
            <w:tcW w:w="850"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29469B54" w14:textId="4C0EF703" w:rsidR="00274574" w:rsidRPr="0073586D" w:rsidRDefault="0073586D" w:rsidP="002B4532">
            <w:pPr>
              <w:pStyle w:val="TableNote"/>
            </w:pPr>
            <w:r w:rsidRPr="0073586D">
              <w:t>2022</w:t>
            </w:r>
          </w:p>
        </w:tc>
        <w:tc>
          <w:tcPr>
            <w:tcW w:w="3203"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14C1AC67" w14:textId="39A767BD" w:rsidR="00274574" w:rsidRPr="002B4532" w:rsidRDefault="00393436" w:rsidP="002B4532">
            <w:pPr>
              <w:pStyle w:val="TableNote"/>
            </w:pPr>
            <w:r w:rsidRPr="00393436">
              <w:t>yes</w:t>
            </w:r>
          </w:p>
        </w:tc>
      </w:tr>
      <w:tr w:rsidR="00274574" w:rsidRPr="00F91EAA" w14:paraId="69E40F53" w14:textId="77777777" w:rsidTr="006E7152">
        <w:trPr>
          <w:trHeight w:val="60"/>
        </w:trPr>
        <w:tc>
          <w:tcPr>
            <w:tcW w:w="2431"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3C8853FC" w14:textId="744CACD8" w:rsidR="00274574" w:rsidRPr="00F91EAA" w:rsidRDefault="005A4F97" w:rsidP="002B4532">
            <w:pPr>
              <w:pStyle w:val="TableNote"/>
            </w:pPr>
            <w:r>
              <w:t>Regional h</w:t>
            </w:r>
            <w:r w:rsidR="00274574" w:rsidRPr="00F91EAA">
              <w:t>ydraulic models</w:t>
            </w:r>
          </w:p>
        </w:tc>
        <w:tc>
          <w:tcPr>
            <w:tcW w:w="1822"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550ACD14" w14:textId="77777777" w:rsidR="00274574" w:rsidRPr="002B4532" w:rsidRDefault="00274574" w:rsidP="002B4532">
            <w:pPr>
              <w:pStyle w:val="TableNote"/>
            </w:pPr>
          </w:p>
        </w:tc>
        <w:tc>
          <w:tcPr>
            <w:tcW w:w="1615"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1A6A4CA3" w14:textId="06D58594" w:rsidR="00274574" w:rsidRPr="0073586D" w:rsidRDefault="0073586D" w:rsidP="002B4532">
            <w:pPr>
              <w:pStyle w:val="TableNote"/>
            </w:pPr>
            <w:r>
              <w:t>SES Tasmania</w:t>
            </w:r>
          </w:p>
        </w:tc>
        <w:tc>
          <w:tcPr>
            <w:tcW w:w="850"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B0AD0EB" w14:textId="60E1FB5C" w:rsidR="00274574" w:rsidRPr="0073586D" w:rsidRDefault="0073586D" w:rsidP="002B4532">
            <w:pPr>
              <w:pStyle w:val="TableNote"/>
            </w:pPr>
            <w:r w:rsidRPr="0073586D">
              <w:t>2022</w:t>
            </w:r>
          </w:p>
        </w:tc>
        <w:tc>
          <w:tcPr>
            <w:tcW w:w="3203"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68FDC10D" w14:textId="62CD4B1C" w:rsidR="00274574" w:rsidRPr="002B4532" w:rsidRDefault="00393436" w:rsidP="002B4532">
            <w:pPr>
              <w:pStyle w:val="TableNote"/>
            </w:pPr>
            <w:r w:rsidRPr="00393436">
              <w:t>yes</w:t>
            </w:r>
          </w:p>
        </w:tc>
      </w:tr>
      <w:tr w:rsidR="00FE41C6" w:rsidRPr="00F91EAA" w14:paraId="076D4D74" w14:textId="77777777" w:rsidTr="006E7152">
        <w:trPr>
          <w:trHeight w:val="60"/>
        </w:trPr>
        <w:tc>
          <w:tcPr>
            <w:tcW w:w="2431"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653C642F" w14:textId="268EB43D" w:rsidR="00FE41C6" w:rsidRDefault="00FE41C6" w:rsidP="002B4532">
            <w:pPr>
              <w:pStyle w:val="TableNote"/>
            </w:pPr>
            <w:r>
              <w:t>Design inputs</w:t>
            </w:r>
          </w:p>
        </w:tc>
        <w:tc>
          <w:tcPr>
            <w:tcW w:w="1822"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58DC3C82" w14:textId="36D0DB6E" w:rsidR="00FE41C6" w:rsidRPr="002B4532" w:rsidRDefault="00FE41C6" w:rsidP="002B4532">
            <w:pPr>
              <w:pStyle w:val="TableNote"/>
            </w:pPr>
            <w:r>
              <w:t xml:space="preserve">Design rainfalls, temporal patterns, losses, pre-burst, areal reduction factors, climate change factors, </w:t>
            </w:r>
          </w:p>
        </w:tc>
        <w:tc>
          <w:tcPr>
            <w:tcW w:w="1615"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2E7DB924" w14:textId="77777777" w:rsidR="00FE41C6" w:rsidRDefault="00FE41C6" w:rsidP="002B4532">
            <w:pPr>
              <w:pStyle w:val="TableNote"/>
            </w:pPr>
            <w:r>
              <w:t>Australian Rainfall and Runoff Data Hub</w:t>
            </w:r>
          </w:p>
          <w:p w14:paraId="140A347A" w14:textId="12EE3642" w:rsidR="00FE41C6" w:rsidRDefault="00FE41C6" w:rsidP="002B4532">
            <w:pPr>
              <w:pStyle w:val="TableNote"/>
            </w:pPr>
            <w:r w:rsidRPr="00FE41C6">
              <w:t>http://data.arr-software.org/</w:t>
            </w:r>
            <w:r>
              <w:t xml:space="preserve"> </w:t>
            </w:r>
          </w:p>
        </w:tc>
        <w:tc>
          <w:tcPr>
            <w:tcW w:w="850"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668BD95A" w14:textId="792C63AE" w:rsidR="00FE41C6" w:rsidRPr="0073586D" w:rsidRDefault="00FE41C6" w:rsidP="002B4532">
            <w:pPr>
              <w:pStyle w:val="TableNote"/>
            </w:pPr>
            <w:r>
              <w:t>2022</w:t>
            </w:r>
          </w:p>
        </w:tc>
        <w:tc>
          <w:tcPr>
            <w:tcW w:w="3203"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1E1E31E8" w14:textId="6AD3ACFC" w:rsidR="00FE41C6" w:rsidRPr="00393436" w:rsidRDefault="00FE41C6" w:rsidP="002B4532">
            <w:pPr>
              <w:pStyle w:val="TableNote"/>
            </w:pPr>
            <w:r>
              <w:t>yes</w:t>
            </w:r>
          </w:p>
        </w:tc>
      </w:tr>
    </w:tbl>
    <w:p w14:paraId="6D2CC9CD" w14:textId="77777777" w:rsidR="00274574" w:rsidRDefault="00274574" w:rsidP="00852DA7">
      <w:pPr>
        <w:pStyle w:val="BodyText"/>
        <w:rPr>
          <w:lang w:val="en-GB" w:eastAsia="en-AU"/>
        </w:rPr>
      </w:pPr>
    </w:p>
    <w:p w14:paraId="360731AF" w14:textId="6BF2675C" w:rsidR="00274574" w:rsidRDefault="002B4532" w:rsidP="002B4532">
      <w:pPr>
        <w:pStyle w:val="Caption"/>
      </w:pPr>
      <w:bookmarkStart w:id="41" w:name="_Toc101447631"/>
      <w:r w:rsidRPr="002B4532">
        <w:t xml:space="preserve">Table </w:t>
      </w:r>
      <w:r>
        <w:fldChar w:fldCharType="begin"/>
      </w:r>
      <w:r>
        <w:instrText xml:space="preserve"> SEQ Table \* ARABIC </w:instrText>
      </w:r>
      <w:r>
        <w:fldChar w:fldCharType="separate"/>
      </w:r>
      <w:r>
        <w:rPr>
          <w:noProof/>
        </w:rPr>
        <w:t>5</w:t>
      </w:r>
      <w:r>
        <w:rPr>
          <w:noProof/>
        </w:rPr>
        <w:fldChar w:fldCharType="end"/>
      </w:r>
      <w:r w:rsidR="00274574" w:rsidRPr="00F91EAA">
        <w:t>: Organisations with relevant existing data</w:t>
      </w:r>
      <w:bookmarkEnd w:id="41"/>
      <w:r w:rsidR="00274574" w:rsidRPr="00F91EAA">
        <w:t xml:space="preserve"> </w:t>
      </w:r>
    </w:p>
    <w:tbl>
      <w:tblPr>
        <w:tblW w:w="9921" w:type="dxa"/>
        <w:tblInd w:w="113" w:type="dxa"/>
        <w:tblLayout w:type="fixed"/>
        <w:tblCellMar>
          <w:left w:w="0" w:type="dxa"/>
          <w:right w:w="0" w:type="dxa"/>
        </w:tblCellMar>
        <w:tblLook w:val="0000" w:firstRow="0" w:lastRow="0" w:firstColumn="0" w:lastColumn="0" w:noHBand="0" w:noVBand="0"/>
      </w:tblPr>
      <w:tblGrid>
        <w:gridCol w:w="3288"/>
        <w:gridCol w:w="3658"/>
        <w:gridCol w:w="2975"/>
      </w:tblGrid>
      <w:tr w:rsidR="00274574" w:rsidRPr="002B4532" w14:paraId="35CCD500" w14:textId="77777777" w:rsidTr="002B4532">
        <w:trPr>
          <w:trHeight w:val="60"/>
        </w:trPr>
        <w:tc>
          <w:tcPr>
            <w:tcW w:w="328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0C5B120F" w14:textId="77777777" w:rsidR="00274574" w:rsidRPr="002B4532" w:rsidRDefault="00274574" w:rsidP="002B4532">
            <w:pPr>
              <w:pStyle w:val="TableNote"/>
              <w:rPr>
                <w:b/>
                <w:bCs/>
                <w:w w:val="95"/>
              </w:rPr>
            </w:pPr>
            <w:r w:rsidRPr="002B4532">
              <w:rPr>
                <w:b/>
                <w:bCs/>
                <w:w w:val="95"/>
              </w:rPr>
              <w:t>Agency/office</w:t>
            </w:r>
          </w:p>
        </w:tc>
        <w:tc>
          <w:tcPr>
            <w:tcW w:w="365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1CD0755C" w14:textId="77777777" w:rsidR="00274574" w:rsidRPr="002B4532" w:rsidRDefault="00274574" w:rsidP="002B4532">
            <w:pPr>
              <w:pStyle w:val="TableNote"/>
              <w:rPr>
                <w:b/>
                <w:bCs/>
                <w:w w:val="95"/>
              </w:rPr>
            </w:pPr>
            <w:r w:rsidRPr="002B4532">
              <w:rPr>
                <w:b/>
                <w:bCs/>
                <w:w w:val="95"/>
              </w:rPr>
              <w:t>Relevant contacts – name, email, phone</w:t>
            </w:r>
          </w:p>
        </w:tc>
        <w:tc>
          <w:tcPr>
            <w:tcW w:w="297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04330ED6" w14:textId="77777777" w:rsidR="00274574" w:rsidRPr="002B4532" w:rsidRDefault="00274574" w:rsidP="002B4532">
            <w:pPr>
              <w:pStyle w:val="TableNote"/>
              <w:rPr>
                <w:b/>
                <w:bCs/>
                <w:w w:val="95"/>
              </w:rPr>
            </w:pPr>
            <w:r w:rsidRPr="002B4532">
              <w:rPr>
                <w:b/>
                <w:bCs/>
                <w:w w:val="95"/>
              </w:rPr>
              <w:t>Comments</w:t>
            </w:r>
          </w:p>
        </w:tc>
      </w:tr>
      <w:tr w:rsidR="00274574" w:rsidRPr="002B4532" w14:paraId="15A0FBCB" w14:textId="77777777" w:rsidTr="005D3DCB">
        <w:trPr>
          <w:trHeight w:val="60"/>
        </w:trPr>
        <w:tc>
          <w:tcPr>
            <w:tcW w:w="32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E142FC1" w14:textId="119B855D" w:rsidR="00274574" w:rsidRPr="002B4532" w:rsidRDefault="005D3DCB" w:rsidP="002B4532">
            <w:pPr>
              <w:pStyle w:val="TableNote"/>
            </w:pPr>
            <w:r w:rsidRPr="002B4532">
              <w:lastRenderedPageBreak/>
              <w:t>DNRE</w:t>
            </w:r>
          </w:p>
        </w:tc>
        <w:tc>
          <w:tcPr>
            <w:tcW w:w="36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778AEEB" w14:textId="77777777" w:rsidR="00274574" w:rsidRPr="002B4532" w:rsidRDefault="00274574" w:rsidP="002B4532">
            <w:pPr>
              <w:pStyle w:val="TableNote"/>
            </w:pPr>
          </w:p>
        </w:tc>
        <w:tc>
          <w:tcPr>
            <w:tcW w:w="297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BDB42DE" w14:textId="65CF2824" w:rsidR="00274574" w:rsidRPr="004519D1" w:rsidRDefault="005D3DCB" w:rsidP="002B4532">
            <w:pPr>
              <w:pStyle w:val="TableNote"/>
              <w:rPr>
                <w:highlight w:val="yellow"/>
              </w:rPr>
            </w:pPr>
            <w:r w:rsidRPr="004519D1">
              <w:rPr>
                <w:highlight w:val="yellow"/>
              </w:rPr>
              <w:t>[flow, survey, LiDAR, GIS data]</w:t>
            </w:r>
          </w:p>
        </w:tc>
      </w:tr>
      <w:tr w:rsidR="005D3DCB" w:rsidRPr="002B4532" w14:paraId="042A3BB9" w14:textId="77777777" w:rsidTr="005D3DCB">
        <w:trPr>
          <w:trHeight w:val="60"/>
        </w:trPr>
        <w:tc>
          <w:tcPr>
            <w:tcW w:w="32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DF15EA4" w14:textId="07E8A9BF" w:rsidR="005D3DCB" w:rsidRPr="002B4532" w:rsidRDefault="005D3DCB" w:rsidP="002B4532">
            <w:pPr>
              <w:pStyle w:val="TableNote"/>
            </w:pPr>
            <w:r w:rsidRPr="002B4532">
              <w:t>Bureau of Meteorology</w:t>
            </w:r>
          </w:p>
        </w:tc>
        <w:tc>
          <w:tcPr>
            <w:tcW w:w="36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FC89F2F" w14:textId="77777777" w:rsidR="005D3DCB" w:rsidRPr="002B4532" w:rsidRDefault="005D3DCB" w:rsidP="002B4532">
            <w:pPr>
              <w:pStyle w:val="TableNote"/>
            </w:pPr>
          </w:p>
        </w:tc>
        <w:tc>
          <w:tcPr>
            <w:tcW w:w="297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E8F8D3E" w14:textId="05EA4FFB" w:rsidR="005D3DCB" w:rsidRPr="004519D1" w:rsidRDefault="005D3DCB" w:rsidP="002B4532">
            <w:pPr>
              <w:pStyle w:val="TableNote"/>
              <w:rPr>
                <w:highlight w:val="yellow"/>
              </w:rPr>
            </w:pPr>
            <w:r w:rsidRPr="004519D1">
              <w:rPr>
                <w:highlight w:val="yellow"/>
              </w:rPr>
              <w:t>[rainfall data]</w:t>
            </w:r>
          </w:p>
        </w:tc>
      </w:tr>
      <w:tr w:rsidR="005D3DCB" w:rsidRPr="002B4532" w14:paraId="1E3777F9" w14:textId="77777777" w:rsidTr="005D3DCB">
        <w:trPr>
          <w:trHeight w:val="60"/>
        </w:trPr>
        <w:tc>
          <w:tcPr>
            <w:tcW w:w="32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F45DF57" w14:textId="529A3589" w:rsidR="005D3DCB" w:rsidRPr="002B4532" w:rsidRDefault="005D3DCB" w:rsidP="002B4532">
            <w:pPr>
              <w:pStyle w:val="TableNote"/>
            </w:pPr>
            <w:r w:rsidRPr="002B4532">
              <w:t>SES Tasmania</w:t>
            </w:r>
          </w:p>
        </w:tc>
        <w:tc>
          <w:tcPr>
            <w:tcW w:w="36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695EAF0" w14:textId="77777777" w:rsidR="005D3DCB" w:rsidRPr="002B4532" w:rsidRDefault="005D3DCB" w:rsidP="002B4532">
            <w:pPr>
              <w:pStyle w:val="TableNote"/>
            </w:pPr>
          </w:p>
        </w:tc>
        <w:tc>
          <w:tcPr>
            <w:tcW w:w="297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062ED53" w14:textId="1712CF59" w:rsidR="005D3DCB" w:rsidRPr="004519D1" w:rsidRDefault="005D3DCB" w:rsidP="002B4532">
            <w:pPr>
              <w:pStyle w:val="TableNote"/>
              <w:rPr>
                <w:highlight w:val="yellow"/>
              </w:rPr>
            </w:pPr>
            <w:r w:rsidRPr="004519D1">
              <w:rPr>
                <w:highlight w:val="yellow"/>
              </w:rPr>
              <w:t>[Tasmanian Strategic Flood Map, historic data, historic flood photos]</w:t>
            </w:r>
          </w:p>
        </w:tc>
      </w:tr>
      <w:tr w:rsidR="005D3DCB" w:rsidRPr="002B4532" w14:paraId="379ECA18" w14:textId="77777777" w:rsidTr="005516A9">
        <w:trPr>
          <w:trHeight w:val="60"/>
        </w:trPr>
        <w:tc>
          <w:tcPr>
            <w:tcW w:w="3288"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tcPr>
          <w:p w14:paraId="0787FF1F" w14:textId="09B49A57" w:rsidR="005D3DCB" w:rsidRPr="002B4532" w:rsidRDefault="005D3DCB" w:rsidP="002B4532">
            <w:pPr>
              <w:pStyle w:val="TableNote"/>
            </w:pPr>
            <w:r w:rsidRPr="004519D1">
              <w:rPr>
                <w:highlight w:val="yellow"/>
              </w:rPr>
              <w:t xml:space="preserve">[others e.g. Hydro Tasmania, council, </w:t>
            </w:r>
            <w:proofErr w:type="spellStart"/>
            <w:r w:rsidRPr="004519D1">
              <w:rPr>
                <w:highlight w:val="yellow"/>
              </w:rPr>
              <w:t>TasWater</w:t>
            </w:r>
            <w:proofErr w:type="spellEnd"/>
            <w:r w:rsidRPr="004519D1">
              <w:rPr>
                <w:highlight w:val="yellow"/>
              </w:rPr>
              <w:t>, Tasmanian Irrigation]</w:t>
            </w:r>
          </w:p>
        </w:tc>
        <w:tc>
          <w:tcPr>
            <w:tcW w:w="3658"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tcPr>
          <w:p w14:paraId="0752F453" w14:textId="77777777" w:rsidR="005D3DCB" w:rsidRPr="002B4532" w:rsidRDefault="005D3DCB" w:rsidP="002B4532">
            <w:pPr>
              <w:pStyle w:val="TableNote"/>
            </w:pPr>
          </w:p>
        </w:tc>
        <w:tc>
          <w:tcPr>
            <w:tcW w:w="2975" w:type="dxa"/>
            <w:tcBorders>
              <w:top w:val="single" w:sz="6" w:space="0" w:color="000000"/>
              <w:left w:val="single" w:sz="6" w:space="0" w:color="000000"/>
              <w:bottom w:val="single" w:sz="4" w:space="0" w:color="000000"/>
              <w:right w:val="single" w:sz="6" w:space="0" w:color="000000"/>
            </w:tcBorders>
            <w:tcMar>
              <w:top w:w="80" w:type="dxa"/>
              <w:left w:w="80" w:type="dxa"/>
              <w:bottom w:w="80" w:type="dxa"/>
              <w:right w:w="80" w:type="dxa"/>
            </w:tcMar>
          </w:tcPr>
          <w:p w14:paraId="1473C023" w14:textId="3B2845B6" w:rsidR="005D3DCB" w:rsidRPr="004519D1" w:rsidRDefault="005D3DCB" w:rsidP="002B4532">
            <w:pPr>
              <w:pStyle w:val="TableNote"/>
              <w:rPr>
                <w:highlight w:val="yellow"/>
              </w:rPr>
            </w:pPr>
            <w:r w:rsidRPr="004519D1">
              <w:rPr>
                <w:highlight w:val="yellow"/>
              </w:rPr>
              <w:t>[flow data, information on dams]</w:t>
            </w:r>
          </w:p>
        </w:tc>
      </w:tr>
    </w:tbl>
    <w:p w14:paraId="5BE8569D" w14:textId="77777777" w:rsidR="00274574" w:rsidRDefault="00274574" w:rsidP="00852DA7">
      <w:pPr>
        <w:rPr>
          <w:lang w:val="en-GB" w:eastAsia="en-AU"/>
        </w:rPr>
      </w:pPr>
    </w:p>
    <w:p w14:paraId="394F6062" w14:textId="77777777" w:rsidR="00274574" w:rsidRPr="00F91EAA" w:rsidRDefault="00274574" w:rsidP="00852DA7">
      <w:pPr>
        <w:rPr>
          <w:lang w:val="en-GB" w:eastAsia="en-AU"/>
        </w:rPr>
      </w:pPr>
      <w:r w:rsidRPr="00F91EAA">
        <w:rPr>
          <w:lang w:val="en-GB" w:eastAsia="en-AU"/>
        </w:rPr>
        <w:br w:type="page"/>
      </w:r>
    </w:p>
    <w:p w14:paraId="35316180" w14:textId="65A2CD92" w:rsidR="00274574" w:rsidRPr="00CD4897" w:rsidRDefault="00274574" w:rsidP="00852DA7">
      <w:pPr>
        <w:pStyle w:val="Heading1"/>
      </w:pPr>
      <w:bookmarkStart w:id="42" w:name="_Toc101447326"/>
      <w:bookmarkStart w:id="43" w:name="_Toc101447523"/>
      <w:bookmarkStart w:id="44" w:name="_Toc101447603"/>
      <w:r w:rsidRPr="00CD4897">
        <w:lastRenderedPageBreak/>
        <w:t>Current Guidelines and References</w:t>
      </w:r>
      <w:bookmarkEnd w:id="42"/>
      <w:bookmarkEnd w:id="43"/>
      <w:bookmarkEnd w:id="44"/>
    </w:p>
    <w:p w14:paraId="24263681" w14:textId="60425FBF" w:rsidR="00A53176" w:rsidRDefault="00274574" w:rsidP="00852DA7">
      <w:r w:rsidRPr="00F91EAA">
        <w:t xml:space="preserve">The consultant should use current </w:t>
      </w:r>
      <w:r w:rsidR="00AA7365">
        <w:t xml:space="preserve">best practice </w:t>
      </w:r>
      <w:r w:rsidRPr="00F91EAA">
        <w:t>guidelines, manuals and technical reference documents during the study</w:t>
      </w:r>
      <w:r w:rsidR="006C3090">
        <w:t>,</w:t>
      </w:r>
      <w:r w:rsidR="008F6F33">
        <w:t xml:space="preserve"> listed </w:t>
      </w:r>
      <w:r w:rsidR="00082821">
        <w:t xml:space="preserve">in </w:t>
      </w:r>
      <w:r w:rsidR="00105C4E">
        <w:t>T</w:t>
      </w:r>
      <w:r w:rsidR="00082821">
        <w:t>able 6</w:t>
      </w:r>
      <w:r w:rsidR="008F6F33">
        <w:t xml:space="preserve"> that</w:t>
      </w:r>
      <w:r w:rsidRPr="00F91EAA">
        <w:t xml:space="preserve"> cover</w:t>
      </w:r>
      <w:r w:rsidR="00AD5602">
        <w:t>:</w:t>
      </w:r>
    </w:p>
    <w:p w14:paraId="3C1DA6CA" w14:textId="6D60055D" w:rsidR="00A53176" w:rsidRDefault="00274574" w:rsidP="006E7152">
      <w:pPr>
        <w:pStyle w:val="ListParagraph"/>
        <w:numPr>
          <w:ilvl w:val="0"/>
          <w:numId w:val="29"/>
        </w:numPr>
      </w:pPr>
      <w:r w:rsidRPr="00F91EAA">
        <w:t>best practice about the technical assessment of flood behaviour and flood risk, and</w:t>
      </w:r>
    </w:p>
    <w:p w14:paraId="62F7F979" w14:textId="77777777" w:rsidR="00A53176" w:rsidRDefault="00274574" w:rsidP="006E7152">
      <w:pPr>
        <w:pStyle w:val="ListParagraph"/>
        <w:numPr>
          <w:ilvl w:val="0"/>
          <w:numId w:val="29"/>
        </w:numPr>
      </w:pPr>
      <w:r w:rsidRPr="00F91EAA">
        <w:t xml:space="preserve">more generally, who has responsibility for managing flood risk and how this management is best achieved in the area. </w:t>
      </w:r>
    </w:p>
    <w:p w14:paraId="510E5D50" w14:textId="7AC7A159" w:rsidR="00274574" w:rsidRDefault="002B4532" w:rsidP="00B745C1">
      <w:pPr>
        <w:pStyle w:val="Caption"/>
      </w:pPr>
      <w:bookmarkStart w:id="45" w:name="_Ref101442288"/>
      <w:bookmarkStart w:id="46" w:name="_Toc101447632"/>
      <w:r w:rsidRPr="002B4532">
        <w:t xml:space="preserve">Table </w:t>
      </w:r>
      <w:r>
        <w:fldChar w:fldCharType="begin"/>
      </w:r>
      <w:r>
        <w:instrText xml:space="preserve"> SEQ Table \* ARABIC </w:instrText>
      </w:r>
      <w:r>
        <w:fldChar w:fldCharType="separate"/>
      </w:r>
      <w:r w:rsidR="002A71D4">
        <w:rPr>
          <w:noProof/>
        </w:rPr>
        <w:t>6</w:t>
      </w:r>
      <w:r>
        <w:rPr>
          <w:noProof/>
        </w:rPr>
        <w:fldChar w:fldCharType="end"/>
      </w:r>
      <w:bookmarkEnd w:id="45"/>
      <w:r w:rsidR="00274574" w:rsidRPr="00F91EAA">
        <w:t>: Guidelines and reference documents</w:t>
      </w:r>
      <w:bookmarkEnd w:id="46"/>
    </w:p>
    <w:tbl>
      <w:tblPr>
        <w:tblStyle w:val="PlainTable1"/>
        <w:tblW w:w="9921" w:type="dxa"/>
        <w:tblLayout w:type="fixed"/>
        <w:tblLook w:val="0000" w:firstRow="0" w:lastRow="0" w:firstColumn="0" w:lastColumn="0" w:noHBand="0" w:noVBand="0"/>
      </w:tblPr>
      <w:tblGrid>
        <w:gridCol w:w="3902"/>
        <w:gridCol w:w="2350"/>
        <w:gridCol w:w="1889"/>
        <w:gridCol w:w="1780"/>
      </w:tblGrid>
      <w:tr w:rsidR="00274574" w:rsidRPr="00DE7914" w14:paraId="6A723E75" w14:textId="77777777" w:rsidTr="00DE7914">
        <w:trPr>
          <w:cnfStyle w:val="000000100000" w:firstRow="0" w:lastRow="0" w:firstColumn="0" w:lastColumn="0" w:oddVBand="0" w:evenVBand="0" w:oddHBand="1" w:evenHBand="0" w:firstRowFirstColumn="0" w:firstRowLastColumn="0" w:lastRowFirstColumn="0" w:lastRowLastColumn="0"/>
          <w:trHeight w:val="60"/>
        </w:trPr>
        <w:tc>
          <w:tcPr>
            <w:cnfStyle w:val="000010000000" w:firstRow="0" w:lastRow="0" w:firstColumn="0" w:lastColumn="0" w:oddVBand="1" w:evenVBand="0" w:oddHBand="0" w:evenHBand="0" w:firstRowFirstColumn="0" w:firstRowLastColumn="0" w:lastRowFirstColumn="0" w:lastRowLastColumn="0"/>
            <w:tcW w:w="3902" w:type="dxa"/>
          </w:tcPr>
          <w:p w14:paraId="46FFDA89" w14:textId="77777777" w:rsidR="00274574" w:rsidRPr="00DE7914" w:rsidRDefault="00274574" w:rsidP="00DE7914">
            <w:pPr>
              <w:pStyle w:val="TableNote"/>
              <w:rPr>
                <w:b/>
                <w:bCs/>
                <w:w w:val="95"/>
              </w:rPr>
            </w:pPr>
            <w:r w:rsidRPr="00DE7914">
              <w:rPr>
                <w:b/>
                <w:bCs/>
                <w:w w:val="95"/>
              </w:rPr>
              <w:t>Reference</w:t>
            </w:r>
          </w:p>
        </w:tc>
        <w:tc>
          <w:tcPr>
            <w:tcW w:w="2350" w:type="dxa"/>
          </w:tcPr>
          <w:p w14:paraId="606F93E8" w14:textId="77777777" w:rsidR="00274574" w:rsidRPr="00DE7914" w:rsidRDefault="00274574" w:rsidP="00DE7914">
            <w:pPr>
              <w:pStyle w:val="TableNote"/>
              <w:cnfStyle w:val="000000100000" w:firstRow="0" w:lastRow="0" w:firstColumn="0" w:lastColumn="0" w:oddVBand="0" w:evenVBand="0" w:oddHBand="1" w:evenHBand="0" w:firstRowFirstColumn="0" w:firstRowLastColumn="0" w:lastRowFirstColumn="0" w:lastRowLastColumn="0"/>
              <w:rPr>
                <w:b/>
                <w:bCs/>
                <w:w w:val="95"/>
              </w:rPr>
            </w:pPr>
            <w:r w:rsidRPr="00DE7914">
              <w:rPr>
                <w:b/>
                <w:bCs/>
                <w:w w:val="95"/>
              </w:rPr>
              <w:t>Source/link</w:t>
            </w:r>
          </w:p>
        </w:tc>
        <w:tc>
          <w:tcPr>
            <w:cnfStyle w:val="000010000000" w:firstRow="0" w:lastRow="0" w:firstColumn="0" w:lastColumn="0" w:oddVBand="1" w:evenVBand="0" w:oddHBand="0" w:evenHBand="0" w:firstRowFirstColumn="0" w:firstRowLastColumn="0" w:lastRowFirstColumn="0" w:lastRowLastColumn="0"/>
            <w:tcW w:w="1889" w:type="dxa"/>
          </w:tcPr>
          <w:p w14:paraId="338A18D4" w14:textId="77777777" w:rsidR="00274574" w:rsidRPr="00DE7914" w:rsidRDefault="00274574" w:rsidP="00DE7914">
            <w:pPr>
              <w:pStyle w:val="TableNote"/>
              <w:rPr>
                <w:b/>
                <w:bCs/>
                <w:w w:val="95"/>
              </w:rPr>
            </w:pPr>
            <w:r w:rsidRPr="00DE7914">
              <w:rPr>
                <w:b/>
                <w:bCs/>
                <w:w w:val="95"/>
              </w:rPr>
              <w:t>Topic</w:t>
            </w:r>
          </w:p>
        </w:tc>
        <w:tc>
          <w:tcPr>
            <w:tcW w:w="1780" w:type="dxa"/>
          </w:tcPr>
          <w:p w14:paraId="53E745EC" w14:textId="77777777" w:rsidR="00274574" w:rsidRPr="00DE7914" w:rsidRDefault="00274574" w:rsidP="00DE7914">
            <w:pPr>
              <w:pStyle w:val="TableNote"/>
              <w:cnfStyle w:val="000000100000" w:firstRow="0" w:lastRow="0" w:firstColumn="0" w:lastColumn="0" w:oddVBand="0" w:evenVBand="0" w:oddHBand="1" w:evenHBand="0" w:firstRowFirstColumn="0" w:firstRowLastColumn="0" w:lastRowFirstColumn="0" w:lastRowLastColumn="0"/>
              <w:rPr>
                <w:b/>
                <w:bCs/>
                <w:w w:val="95"/>
              </w:rPr>
            </w:pPr>
            <w:r w:rsidRPr="00DE7914">
              <w:rPr>
                <w:b/>
                <w:bCs/>
                <w:w w:val="95"/>
              </w:rPr>
              <w:t>Comment</w:t>
            </w:r>
          </w:p>
        </w:tc>
      </w:tr>
      <w:tr w:rsidR="00274574" w:rsidRPr="00DE7914" w14:paraId="26AF380E" w14:textId="77777777" w:rsidTr="00DE7914">
        <w:trPr>
          <w:trHeight w:val="60"/>
        </w:trPr>
        <w:tc>
          <w:tcPr>
            <w:cnfStyle w:val="000010000000" w:firstRow="0" w:lastRow="0" w:firstColumn="0" w:lastColumn="0" w:oddVBand="1" w:evenVBand="0" w:oddHBand="0" w:evenHBand="0" w:firstRowFirstColumn="0" w:firstRowLastColumn="0" w:lastRowFirstColumn="0" w:lastRowLastColumn="0"/>
            <w:tcW w:w="9921" w:type="dxa"/>
            <w:gridSpan w:val="4"/>
          </w:tcPr>
          <w:p w14:paraId="3BD2F289" w14:textId="77777777" w:rsidR="00274574" w:rsidRPr="00DE7914" w:rsidRDefault="00274574" w:rsidP="00DE7914">
            <w:pPr>
              <w:pStyle w:val="TableNote"/>
              <w:rPr>
                <w:b/>
                <w:bCs/>
                <w:w w:val="95"/>
              </w:rPr>
            </w:pPr>
            <w:r w:rsidRPr="00DE7914">
              <w:rPr>
                <w:b/>
                <w:bCs/>
                <w:w w:val="95"/>
              </w:rPr>
              <w:t>National</w:t>
            </w:r>
          </w:p>
        </w:tc>
      </w:tr>
      <w:tr w:rsidR="00274574" w:rsidRPr="00DE7914" w14:paraId="18F14DD9" w14:textId="77777777" w:rsidTr="00DE7914">
        <w:trPr>
          <w:cnfStyle w:val="000000100000" w:firstRow="0" w:lastRow="0" w:firstColumn="0" w:lastColumn="0" w:oddVBand="0" w:evenVBand="0" w:oddHBand="1" w:evenHBand="0" w:firstRowFirstColumn="0" w:firstRowLastColumn="0" w:lastRowFirstColumn="0" w:lastRowLastColumn="0"/>
          <w:trHeight w:val="60"/>
        </w:trPr>
        <w:tc>
          <w:tcPr>
            <w:cnfStyle w:val="000010000000" w:firstRow="0" w:lastRow="0" w:firstColumn="0" w:lastColumn="0" w:oddVBand="1" w:evenVBand="0" w:oddHBand="0" w:evenHBand="0" w:firstRowFirstColumn="0" w:firstRowLastColumn="0" w:lastRowFirstColumn="0" w:lastRowLastColumn="0"/>
            <w:tcW w:w="3902" w:type="dxa"/>
            <w:shd w:val="clear" w:color="auto" w:fill="auto"/>
          </w:tcPr>
          <w:p w14:paraId="2B063319" w14:textId="77777777" w:rsidR="00274574" w:rsidRPr="00DE7914" w:rsidRDefault="00274574" w:rsidP="00DE7914">
            <w:pPr>
              <w:pStyle w:val="TableNote"/>
            </w:pPr>
            <w:r w:rsidRPr="00DE7914">
              <w:t>Handbook 7 Managing the Floodplain: A Guide to Best Practice in Flood Risk Management in Australia</w:t>
            </w:r>
          </w:p>
        </w:tc>
        <w:tc>
          <w:tcPr>
            <w:tcW w:w="2350" w:type="dxa"/>
            <w:shd w:val="clear" w:color="auto" w:fill="auto"/>
          </w:tcPr>
          <w:p w14:paraId="27E320E6" w14:textId="77777777" w:rsidR="00274574" w:rsidRPr="00DE7914" w:rsidRDefault="00274574" w:rsidP="00DE7914">
            <w:pPr>
              <w:pStyle w:val="TableNote"/>
              <w:cnfStyle w:val="000000100000" w:firstRow="0" w:lastRow="0" w:firstColumn="0" w:lastColumn="0" w:oddVBand="0" w:evenVBand="0" w:oddHBand="1" w:evenHBand="0" w:firstRowFirstColumn="0" w:firstRowLastColumn="0" w:lastRowFirstColumn="0" w:lastRowLastColumn="0"/>
            </w:pPr>
            <w:r w:rsidRPr="00DE7914">
              <w:t xml:space="preserve">www.knowledge.aidr.org.au </w:t>
            </w:r>
          </w:p>
        </w:tc>
        <w:tc>
          <w:tcPr>
            <w:cnfStyle w:val="000010000000" w:firstRow="0" w:lastRow="0" w:firstColumn="0" w:lastColumn="0" w:oddVBand="1" w:evenVBand="0" w:oddHBand="0" w:evenHBand="0" w:firstRowFirstColumn="0" w:firstRowLastColumn="0" w:lastRowFirstColumn="0" w:lastRowLastColumn="0"/>
            <w:tcW w:w="1889" w:type="dxa"/>
            <w:shd w:val="clear" w:color="auto" w:fill="auto"/>
          </w:tcPr>
          <w:p w14:paraId="4F71D0B9" w14:textId="77777777" w:rsidR="00274574" w:rsidRPr="00DE7914" w:rsidRDefault="00274574" w:rsidP="00DE7914">
            <w:pPr>
              <w:pStyle w:val="TableNote"/>
            </w:pPr>
            <w:r w:rsidRPr="00DE7914">
              <w:t>Best Practice in Flood Risk Management</w:t>
            </w:r>
          </w:p>
        </w:tc>
        <w:tc>
          <w:tcPr>
            <w:tcW w:w="1780" w:type="dxa"/>
            <w:shd w:val="clear" w:color="auto" w:fill="auto"/>
          </w:tcPr>
          <w:p w14:paraId="07864F76" w14:textId="77777777" w:rsidR="00DE7914" w:rsidRPr="00DE7914" w:rsidRDefault="00274574" w:rsidP="00DE7914">
            <w:pPr>
              <w:pStyle w:val="TableNote"/>
              <w:cnfStyle w:val="000000100000" w:firstRow="0" w:lastRow="0" w:firstColumn="0" w:lastColumn="0" w:oddVBand="0" w:evenVBand="0" w:oddHBand="1" w:evenHBand="0" w:firstRowFirstColumn="0" w:firstRowLastColumn="0" w:lastRowFirstColumn="0" w:lastRowLastColumn="0"/>
            </w:pPr>
            <w:r w:rsidRPr="00DE7914">
              <w:t>Adhere to</w:t>
            </w:r>
          </w:p>
          <w:p w14:paraId="5C6139BF" w14:textId="46A3095B" w:rsidR="00274574" w:rsidRPr="00DE7914" w:rsidRDefault="00274574" w:rsidP="00DE7914">
            <w:pPr>
              <w:pStyle w:val="TableNote"/>
              <w:cnfStyle w:val="000000100000" w:firstRow="0" w:lastRow="0" w:firstColumn="0" w:lastColumn="0" w:oddVBand="0" w:evenVBand="0" w:oddHBand="1" w:evenHBand="0" w:firstRowFirstColumn="0" w:firstRowLastColumn="0" w:lastRowFirstColumn="0" w:lastRowLastColumn="0"/>
            </w:pPr>
            <w:r w:rsidRPr="00DE7914">
              <w:t>/</w:t>
            </w:r>
            <w:proofErr w:type="gramStart"/>
            <w:r w:rsidRPr="00DE7914">
              <w:t>consider</w:t>
            </w:r>
            <w:proofErr w:type="gramEnd"/>
          </w:p>
        </w:tc>
      </w:tr>
      <w:tr w:rsidR="00274574" w:rsidRPr="00DE7914" w14:paraId="7EDB0D1B" w14:textId="77777777" w:rsidTr="00DE7914">
        <w:trPr>
          <w:trHeight w:val="60"/>
        </w:trPr>
        <w:tc>
          <w:tcPr>
            <w:cnfStyle w:val="000010000000" w:firstRow="0" w:lastRow="0" w:firstColumn="0" w:lastColumn="0" w:oddVBand="1" w:evenVBand="0" w:oddHBand="0" w:evenHBand="0" w:firstRowFirstColumn="0" w:firstRowLastColumn="0" w:lastRowFirstColumn="0" w:lastRowLastColumn="0"/>
            <w:tcW w:w="3902" w:type="dxa"/>
            <w:shd w:val="clear" w:color="auto" w:fill="auto"/>
          </w:tcPr>
          <w:p w14:paraId="7C44422A" w14:textId="77777777" w:rsidR="00274574" w:rsidRPr="00DE7914" w:rsidRDefault="00274574" w:rsidP="00DE7914">
            <w:pPr>
              <w:pStyle w:val="TableNote"/>
            </w:pPr>
            <w:r w:rsidRPr="00DE7914">
              <w:t>Guideline 7-2 Flood Emergency Response Classification of the Floodplain</w:t>
            </w:r>
          </w:p>
        </w:tc>
        <w:tc>
          <w:tcPr>
            <w:tcW w:w="2350" w:type="dxa"/>
          </w:tcPr>
          <w:p w14:paraId="61AB3845" w14:textId="77777777" w:rsidR="00274574" w:rsidRPr="00DE7914" w:rsidRDefault="00274574" w:rsidP="00DE7914">
            <w:pPr>
              <w:pStyle w:val="TableNote"/>
              <w:cnfStyle w:val="000000000000" w:firstRow="0" w:lastRow="0" w:firstColumn="0" w:lastColumn="0" w:oddVBand="0" w:evenVBand="0" w:oddHBand="0" w:evenHBand="0" w:firstRowFirstColumn="0" w:firstRowLastColumn="0" w:lastRowFirstColumn="0" w:lastRowLastColumn="0"/>
            </w:pPr>
            <w:r w:rsidRPr="00DE7914">
              <w:t xml:space="preserve">www.knowledge.aidr.org.au </w:t>
            </w:r>
          </w:p>
        </w:tc>
        <w:tc>
          <w:tcPr>
            <w:cnfStyle w:val="000010000000" w:firstRow="0" w:lastRow="0" w:firstColumn="0" w:lastColumn="0" w:oddVBand="1" w:evenVBand="0" w:oddHBand="0" w:evenHBand="0" w:firstRowFirstColumn="0" w:firstRowLastColumn="0" w:lastRowFirstColumn="0" w:lastRowLastColumn="0"/>
            <w:tcW w:w="1889" w:type="dxa"/>
            <w:shd w:val="clear" w:color="auto" w:fill="auto"/>
          </w:tcPr>
          <w:p w14:paraId="009AA861" w14:textId="77777777" w:rsidR="00274574" w:rsidRPr="00DE7914" w:rsidRDefault="00274574" w:rsidP="00DE7914">
            <w:pPr>
              <w:pStyle w:val="TableNote"/>
              <w:rPr>
                <w:color w:val="000000"/>
              </w:rPr>
            </w:pPr>
            <w:r w:rsidRPr="00DE7914">
              <w:t>Emergency Response</w:t>
            </w:r>
          </w:p>
        </w:tc>
        <w:tc>
          <w:tcPr>
            <w:tcW w:w="1780" w:type="dxa"/>
          </w:tcPr>
          <w:p w14:paraId="483A47A3" w14:textId="4B694F79" w:rsidR="00274574" w:rsidRPr="00DE7914" w:rsidRDefault="0073586D" w:rsidP="00DE7914">
            <w:pPr>
              <w:pStyle w:val="TableNote"/>
              <w:cnfStyle w:val="000000000000" w:firstRow="0" w:lastRow="0" w:firstColumn="0" w:lastColumn="0" w:oddVBand="0" w:evenVBand="0" w:oddHBand="0" w:evenHBand="0" w:firstRowFirstColumn="0" w:firstRowLastColumn="0" w:lastRowFirstColumn="0" w:lastRowLastColumn="0"/>
            </w:pPr>
            <w:r w:rsidRPr="00DE7914">
              <w:t>consider</w:t>
            </w:r>
          </w:p>
        </w:tc>
      </w:tr>
      <w:tr w:rsidR="00274574" w:rsidRPr="00DE7914" w14:paraId="5201BBCC" w14:textId="77777777" w:rsidTr="00DE7914">
        <w:trPr>
          <w:cnfStyle w:val="000000100000" w:firstRow="0" w:lastRow="0" w:firstColumn="0" w:lastColumn="0" w:oddVBand="0" w:evenVBand="0" w:oddHBand="1" w:evenHBand="0" w:firstRowFirstColumn="0" w:firstRowLastColumn="0" w:lastRowFirstColumn="0" w:lastRowLastColumn="0"/>
          <w:trHeight w:val="60"/>
        </w:trPr>
        <w:tc>
          <w:tcPr>
            <w:cnfStyle w:val="000010000000" w:firstRow="0" w:lastRow="0" w:firstColumn="0" w:lastColumn="0" w:oddVBand="1" w:evenVBand="0" w:oddHBand="0" w:evenHBand="0" w:firstRowFirstColumn="0" w:firstRowLastColumn="0" w:lastRowFirstColumn="0" w:lastRowLastColumn="0"/>
            <w:tcW w:w="3902" w:type="dxa"/>
            <w:shd w:val="clear" w:color="auto" w:fill="auto"/>
          </w:tcPr>
          <w:p w14:paraId="3492C8C2" w14:textId="77777777" w:rsidR="00274574" w:rsidRPr="00DE7914" w:rsidRDefault="00274574" w:rsidP="00DE7914">
            <w:pPr>
              <w:pStyle w:val="TableNote"/>
            </w:pPr>
            <w:r w:rsidRPr="00DE7914">
              <w:t>Guideline 7-3 Flood Hazard</w:t>
            </w:r>
          </w:p>
        </w:tc>
        <w:tc>
          <w:tcPr>
            <w:tcW w:w="2350" w:type="dxa"/>
            <w:shd w:val="clear" w:color="auto" w:fill="auto"/>
          </w:tcPr>
          <w:p w14:paraId="7E2C8F5E" w14:textId="77777777" w:rsidR="00274574" w:rsidRPr="00DE7914" w:rsidRDefault="00274574" w:rsidP="00DE7914">
            <w:pPr>
              <w:pStyle w:val="TableNote"/>
              <w:cnfStyle w:val="000000100000" w:firstRow="0" w:lastRow="0" w:firstColumn="0" w:lastColumn="0" w:oddVBand="0" w:evenVBand="0" w:oddHBand="1" w:evenHBand="0" w:firstRowFirstColumn="0" w:firstRowLastColumn="0" w:lastRowFirstColumn="0" w:lastRowLastColumn="0"/>
            </w:pPr>
            <w:r w:rsidRPr="00DE7914">
              <w:t xml:space="preserve">www.knowledge.aidr.org.au </w:t>
            </w:r>
          </w:p>
        </w:tc>
        <w:tc>
          <w:tcPr>
            <w:cnfStyle w:val="000010000000" w:firstRow="0" w:lastRow="0" w:firstColumn="0" w:lastColumn="0" w:oddVBand="1" w:evenVBand="0" w:oddHBand="0" w:evenHBand="0" w:firstRowFirstColumn="0" w:firstRowLastColumn="0" w:lastRowFirstColumn="0" w:lastRowLastColumn="0"/>
            <w:tcW w:w="1889" w:type="dxa"/>
            <w:shd w:val="clear" w:color="auto" w:fill="auto"/>
          </w:tcPr>
          <w:p w14:paraId="0E8501A3" w14:textId="77777777" w:rsidR="00274574" w:rsidRPr="00DE7914" w:rsidRDefault="00274574" w:rsidP="00DE7914">
            <w:pPr>
              <w:pStyle w:val="TableNote"/>
            </w:pPr>
            <w:r w:rsidRPr="00DE7914">
              <w:t>Flood Hazard</w:t>
            </w:r>
          </w:p>
        </w:tc>
        <w:tc>
          <w:tcPr>
            <w:tcW w:w="1780" w:type="dxa"/>
            <w:shd w:val="clear" w:color="auto" w:fill="auto"/>
          </w:tcPr>
          <w:p w14:paraId="1F9C80B1" w14:textId="2EF8DCBD" w:rsidR="00274574" w:rsidRPr="00DE7914" w:rsidRDefault="0073586D" w:rsidP="00DE7914">
            <w:pPr>
              <w:pStyle w:val="TableNote"/>
              <w:cnfStyle w:val="000000100000" w:firstRow="0" w:lastRow="0" w:firstColumn="0" w:lastColumn="0" w:oddVBand="0" w:evenVBand="0" w:oddHBand="1" w:evenHBand="0" w:firstRowFirstColumn="0" w:firstRowLastColumn="0" w:lastRowFirstColumn="0" w:lastRowLastColumn="0"/>
            </w:pPr>
            <w:r w:rsidRPr="00DE7914">
              <w:t>Consider</w:t>
            </w:r>
          </w:p>
        </w:tc>
      </w:tr>
      <w:tr w:rsidR="00274574" w:rsidRPr="00DE7914" w14:paraId="7C6E24B5" w14:textId="77777777" w:rsidTr="00DE7914">
        <w:trPr>
          <w:trHeight w:val="60"/>
        </w:trPr>
        <w:tc>
          <w:tcPr>
            <w:cnfStyle w:val="000010000000" w:firstRow="0" w:lastRow="0" w:firstColumn="0" w:lastColumn="0" w:oddVBand="1" w:evenVBand="0" w:oddHBand="0" w:evenHBand="0" w:firstRowFirstColumn="0" w:firstRowLastColumn="0" w:lastRowFirstColumn="0" w:lastRowLastColumn="0"/>
            <w:tcW w:w="3902" w:type="dxa"/>
            <w:shd w:val="clear" w:color="auto" w:fill="auto"/>
          </w:tcPr>
          <w:p w14:paraId="278E757A" w14:textId="77777777" w:rsidR="00274574" w:rsidRPr="00DE7914" w:rsidRDefault="00274574" w:rsidP="00DE7914">
            <w:pPr>
              <w:pStyle w:val="TableNote"/>
            </w:pPr>
            <w:r w:rsidRPr="00DE7914">
              <w:t>Guideline 7-5 Flood Information to Support Land-use Planning</w:t>
            </w:r>
          </w:p>
        </w:tc>
        <w:tc>
          <w:tcPr>
            <w:tcW w:w="2350" w:type="dxa"/>
          </w:tcPr>
          <w:p w14:paraId="1F3D802C" w14:textId="77777777" w:rsidR="00274574" w:rsidRPr="00DE7914" w:rsidRDefault="00274574" w:rsidP="00DE7914">
            <w:pPr>
              <w:pStyle w:val="TableNote"/>
              <w:cnfStyle w:val="000000000000" w:firstRow="0" w:lastRow="0" w:firstColumn="0" w:lastColumn="0" w:oddVBand="0" w:evenVBand="0" w:oddHBand="0" w:evenHBand="0" w:firstRowFirstColumn="0" w:firstRowLastColumn="0" w:lastRowFirstColumn="0" w:lastRowLastColumn="0"/>
            </w:pPr>
            <w:r w:rsidRPr="00DE7914">
              <w:t xml:space="preserve">www.knowledge.aidr.org.au </w:t>
            </w:r>
          </w:p>
        </w:tc>
        <w:tc>
          <w:tcPr>
            <w:cnfStyle w:val="000010000000" w:firstRow="0" w:lastRow="0" w:firstColumn="0" w:lastColumn="0" w:oddVBand="1" w:evenVBand="0" w:oddHBand="0" w:evenHBand="0" w:firstRowFirstColumn="0" w:firstRowLastColumn="0" w:lastRowFirstColumn="0" w:lastRowLastColumn="0"/>
            <w:tcW w:w="1889" w:type="dxa"/>
            <w:shd w:val="clear" w:color="auto" w:fill="auto"/>
          </w:tcPr>
          <w:p w14:paraId="156AC9F7" w14:textId="77777777" w:rsidR="00274574" w:rsidRPr="00DE7914" w:rsidRDefault="00274574" w:rsidP="00DE7914">
            <w:pPr>
              <w:pStyle w:val="TableNote"/>
              <w:rPr>
                <w:color w:val="000000"/>
              </w:rPr>
            </w:pPr>
            <w:r w:rsidRPr="00DE7914">
              <w:t>Land-use Planning</w:t>
            </w:r>
          </w:p>
        </w:tc>
        <w:tc>
          <w:tcPr>
            <w:tcW w:w="1780" w:type="dxa"/>
          </w:tcPr>
          <w:p w14:paraId="3CD2C220" w14:textId="3F0EBEAB" w:rsidR="00274574" w:rsidRPr="00DE7914" w:rsidRDefault="0073586D" w:rsidP="00DE7914">
            <w:pPr>
              <w:pStyle w:val="TableNote"/>
              <w:cnfStyle w:val="000000000000" w:firstRow="0" w:lastRow="0" w:firstColumn="0" w:lastColumn="0" w:oddVBand="0" w:evenVBand="0" w:oddHBand="0" w:evenHBand="0" w:firstRowFirstColumn="0" w:firstRowLastColumn="0" w:lastRowFirstColumn="0" w:lastRowLastColumn="0"/>
            </w:pPr>
            <w:r w:rsidRPr="00DE7914">
              <w:t>consider</w:t>
            </w:r>
          </w:p>
        </w:tc>
      </w:tr>
      <w:tr w:rsidR="0073586D" w:rsidRPr="00DE7914" w14:paraId="655E7E13" w14:textId="77777777" w:rsidTr="00DE7914">
        <w:trPr>
          <w:cnfStyle w:val="000000100000" w:firstRow="0" w:lastRow="0" w:firstColumn="0" w:lastColumn="0" w:oddVBand="0" w:evenVBand="0" w:oddHBand="1" w:evenHBand="0" w:firstRowFirstColumn="0" w:firstRowLastColumn="0" w:lastRowFirstColumn="0" w:lastRowLastColumn="0"/>
          <w:trHeight w:val="2095"/>
        </w:trPr>
        <w:tc>
          <w:tcPr>
            <w:cnfStyle w:val="000010000000" w:firstRow="0" w:lastRow="0" w:firstColumn="0" w:lastColumn="0" w:oddVBand="1" w:evenVBand="0" w:oddHBand="0" w:evenHBand="0" w:firstRowFirstColumn="0" w:firstRowLastColumn="0" w:lastRowFirstColumn="0" w:lastRowLastColumn="0"/>
            <w:tcW w:w="3902" w:type="dxa"/>
            <w:shd w:val="clear" w:color="auto" w:fill="auto"/>
          </w:tcPr>
          <w:p w14:paraId="1342CC57" w14:textId="77777777" w:rsidR="0073586D" w:rsidRPr="00DE7914" w:rsidRDefault="0073586D" w:rsidP="00DE7914">
            <w:pPr>
              <w:pStyle w:val="TableNote"/>
            </w:pPr>
            <w:r w:rsidRPr="00DE7914">
              <w:t>Australian Rainfall &amp; Runoff (ARR)</w:t>
            </w:r>
          </w:p>
          <w:p w14:paraId="04A5F3C2" w14:textId="77777777" w:rsidR="0073586D" w:rsidRPr="00DE7914" w:rsidRDefault="0073586D" w:rsidP="00DE7914">
            <w:pPr>
              <w:pStyle w:val="TableNote"/>
            </w:pPr>
            <w:r w:rsidRPr="00DE7914">
              <w:t xml:space="preserve">This includes the current version of </w:t>
            </w:r>
            <w:proofErr w:type="gramStart"/>
            <w:r w:rsidRPr="00DE7914">
              <w:t>ARR</w:t>
            </w:r>
            <w:proofErr w:type="gramEnd"/>
            <w:r w:rsidRPr="00DE7914">
              <w:t xml:space="preserve"> and specific advice published on the ARR website, such as:</w:t>
            </w:r>
          </w:p>
          <w:p w14:paraId="6D851E42" w14:textId="77777777" w:rsidR="0073586D" w:rsidRPr="00DE7914" w:rsidRDefault="0073586D" w:rsidP="00DE7914">
            <w:pPr>
              <w:pStyle w:val="TableNote"/>
            </w:pPr>
            <w:r w:rsidRPr="00DE7914">
              <w:t>Project 18 – Interaction of coastal processes and severe weather events</w:t>
            </w:r>
          </w:p>
          <w:p w14:paraId="61A5F619" w14:textId="77777777" w:rsidR="0073586D" w:rsidRPr="00DE7914" w:rsidRDefault="0073586D" w:rsidP="00DE7914">
            <w:pPr>
              <w:pStyle w:val="TableNote"/>
            </w:pPr>
            <w:r w:rsidRPr="00DE7914">
              <w:t>Project 11 – Blockage of hydraulic structures</w:t>
            </w:r>
          </w:p>
          <w:p w14:paraId="20A455AE" w14:textId="2224FF70" w:rsidR="0073586D" w:rsidRPr="00DE7914" w:rsidRDefault="0073586D" w:rsidP="00DE7914">
            <w:pPr>
              <w:pStyle w:val="TableNote"/>
            </w:pPr>
          </w:p>
        </w:tc>
        <w:tc>
          <w:tcPr>
            <w:tcW w:w="2350" w:type="dxa"/>
            <w:shd w:val="clear" w:color="auto" w:fill="auto"/>
          </w:tcPr>
          <w:p w14:paraId="38CAEEB7" w14:textId="77777777" w:rsidR="0073586D" w:rsidRPr="00DE7914" w:rsidRDefault="0073586D" w:rsidP="00DE7914">
            <w:pPr>
              <w:pStyle w:val="TableNote"/>
              <w:cnfStyle w:val="000000100000" w:firstRow="0" w:lastRow="0" w:firstColumn="0" w:lastColumn="0" w:oddVBand="0" w:evenVBand="0" w:oddHBand="1" w:evenHBand="0" w:firstRowFirstColumn="0" w:firstRowLastColumn="0" w:lastRowFirstColumn="0" w:lastRowLastColumn="0"/>
            </w:pPr>
            <w:r w:rsidRPr="00DE7914">
              <w:t>http://www.arr-software.org/project-reports.html</w:t>
            </w:r>
          </w:p>
          <w:p w14:paraId="5B77C3C9" w14:textId="5C34C4A3" w:rsidR="0073586D" w:rsidRPr="00DE7914" w:rsidRDefault="0073586D" w:rsidP="00DE7914">
            <w:pPr>
              <w:pStyle w:val="TableNote"/>
              <w:cnfStyle w:val="000000100000" w:firstRow="0" w:lastRow="0" w:firstColumn="0" w:lastColumn="0" w:oddVBand="0" w:evenVBand="0" w:oddHBand="1" w:evenHBand="0" w:firstRowFirstColumn="0" w:firstRowLastColumn="0" w:lastRowFirstColumn="0" w:lastRowLastColumn="0"/>
            </w:pPr>
            <w:r w:rsidRPr="00DE7914">
              <w:t>http://arr.ga.gov.au/arr-guideline</w:t>
            </w:r>
          </w:p>
        </w:tc>
        <w:tc>
          <w:tcPr>
            <w:cnfStyle w:val="000010000000" w:firstRow="0" w:lastRow="0" w:firstColumn="0" w:lastColumn="0" w:oddVBand="1" w:evenVBand="0" w:oddHBand="0" w:evenHBand="0" w:firstRowFirstColumn="0" w:firstRowLastColumn="0" w:lastRowFirstColumn="0" w:lastRowLastColumn="0"/>
            <w:tcW w:w="1889" w:type="dxa"/>
            <w:shd w:val="clear" w:color="auto" w:fill="auto"/>
          </w:tcPr>
          <w:p w14:paraId="1C9ECC1D" w14:textId="77777777" w:rsidR="0073586D" w:rsidRPr="00DE7914" w:rsidRDefault="0073586D" w:rsidP="00DE7914">
            <w:pPr>
              <w:pStyle w:val="TableNote"/>
              <w:rPr>
                <w:color w:val="000000"/>
              </w:rPr>
            </w:pPr>
            <w:r w:rsidRPr="00DE7914">
              <w:t>Best Practice in Hydrological and hydraulic modelling</w:t>
            </w:r>
          </w:p>
        </w:tc>
        <w:tc>
          <w:tcPr>
            <w:tcW w:w="1780" w:type="dxa"/>
            <w:shd w:val="clear" w:color="auto" w:fill="auto"/>
          </w:tcPr>
          <w:p w14:paraId="13094310" w14:textId="55757DB5" w:rsidR="0073586D" w:rsidRPr="00DE7914" w:rsidRDefault="0073586D" w:rsidP="00DE7914">
            <w:pPr>
              <w:pStyle w:val="TableNote"/>
              <w:cnfStyle w:val="000000100000" w:firstRow="0" w:lastRow="0" w:firstColumn="0" w:lastColumn="0" w:oddVBand="0" w:evenVBand="0" w:oddHBand="1" w:evenHBand="0" w:firstRowFirstColumn="0" w:firstRowLastColumn="0" w:lastRowFirstColumn="0" w:lastRowLastColumn="0"/>
            </w:pPr>
            <w:r w:rsidRPr="00DE7914">
              <w:t>consider</w:t>
            </w:r>
          </w:p>
        </w:tc>
      </w:tr>
      <w:tr w:rsidR="00274574" w:rsidRPr="00DE7914" w14:paraId="7EF1278A" w14:textId="77777777" w:rsidTr="00DE7914">
        <w:trPr>
          <w:trHeight w:val="60"/>
        </w:trPr>
        <w:tc>
          <w:tcPr>
            <w:cnfStyle w:val="000010000000" w:firstRow="0" w:lastRow="0" w:firstColumn="0" w:lastColumn="0" w:oddVBand="1" w:evenVBand="0" w:oddHBand="0" w:evenHBand="0" w:firstRowFirstColumn="0" w:firstRowLastColumn="0" w:lastRowFirstColumn="0" w:lastRowLastColumn="0"/>
            <w:tcW w:w="9921" w:type="dxa"/>
            <w:gridSpan w:val="4"/>
          </w:tcPr>
          <w:p w14:paraId="12FC951D" w14:textId="449267B4" w:rsidR="00274574" w:rsidRPr="00DE7914" w:rsidRDefault="0073586D" w:rsidP="00DE7914">
            <w:pPr>
              <w:pStyle w:val="TableNote"/>
              <w:rPr>
                <w:b/>
                <w:bCs/>
                <w:w w:val="95"/>
              </w:rPr>
            </w:pPr>
            <w:r w:rsidRPr="00DE7914">
              <w:rPr>
                <w:b/>
                <w:bCs/>
                <w:w w:val="95"/>
              </w:rPr>
              <w:t>Tasmanian</w:t>
            </w:r>
          </w:p>
        </w:tc>
      </w:tr>
      <w:tr w:rsidR="00274574" w:rsidRPr="00DE7914" w14:paraId="38DE10D1" w14:textId="77777777" w:rsidTr="00DE7914">
        <w:trPr>
          <w:cnfStyle w:val="000000100000" w:firstRow="0" w:lastRow="0" w:firstColumn="0" w:lastColumn="0" w:oddVBand="0" w:evenVBand="0" w:oddHBand="1" w:evenHBand="0" w:firstRowFirstColumn="0" w:firstRowLastColumn="0" w:lastRowFirstColumn="0" w:lastRowLastColumn="0"/>
          <w:trHeight w:val="60"/>
        </w:trPr>
        <w:tc>
          <w:tcPr>
            <w:cnfStyle w:val="000010000000" w:firstRow="0" w:lastRow="0" w:firstColumn="0" w:lastColumn="0" w:oddVBand="1" w:evenVBand="0" w:oddHBand="0" w:evenHBand="0" w:firstRowFirstColumn="0" w:firstRowLastColumn="0" w:lastRowFirstColumn="0" w:lastRowLastColumn="0"/>
            <w:tcW w:w="3902" w:type="dxa"/>
            <w:shd w:val="clear" w:color="auto" w:fill="auto"/>
          </w:tcPr>
          <w:p w14:paraId="0486C735" w14:textId="60B811B5" w:rsidR="00274574" w:rsidRPr="00DE7914" w:rsidRDefault="0073586D" w:rsidP="00DE7914">
            <w:pPr>
              <w:pStyle w:val="TableNote"/>
            </w:pPr>
            <w:r w:rsidRPr="00DE7914">
              <w:t>Floodplain Risk Assessment Guidelines for Municipal Councils in Tasmania</w:t>
            </w:r>
          </w:p>
        </w:tc>
        <w:tc>
          <w:tcPr>
            <w:tcW w:w="2350" w:type="dxa"/>
            <w:shd w:val="clear" w:color="auto" w:fill="auto"/>
          </w:tcPr>
          <w:p w14:paraId="4194E949" w14:textId="596ACEFA" w:rsidR="00274574" w:rsidRPr="00DE7914" w:rsidRDefault="005D3DCB" w:rsidP="00DE7914">
            <w:pPr>
              <w:pStyle w:val="TableNote"/>
              <w:cnfStyle w:val="000000100000" w:firstRow="0" w:lastRow="0" w:firstColumn="0" w:lastColumn="0" w:oddVBand="0" w:evenVBand="0" w:oddHBand="1" w:evenHBand="0" w:firstRowFirstColumn="0" w:firstRowLastColumn="0" w:lastRowFirstColumn="0" w:lastRowLastColumn="0"/>
              <w:rPr>
                <w:lang w:val="en-US"/>
              </w:rPr>
            </w:pPr>
            <w:r w:rsidRPr="00DE7914">
              <w:t>https://d2kpbjo3hey01t.cloudfront.net/uploads/2018/10/FRAPT-2016-Floodplain-Risk-Assessment-Guidlines.pdf</w:t>
            </w:r>
          </w:p>
        </w:tc>
        <w:tc>
          <w:tcPr>
            <w:cnfStyle w:val="000010000000" w:firstRow="0" w:lastRow="0" w:firstColumn="0" w:lastColumn="0" w:oddVBand="1" w:evenVBand="0" w:oddHBand="0" w:evenHBand="0" w:firstRowFirstColumn="0" w:firstRowLastColumn="0" w:lastRowFirstColumn="0" w:lastRowLastColumn="0"/>
            <w:tcW w:w="1889" w:type="dxa"/>
            <w:shd w:val="clear" w:color="auto" w:fill="auto"/>
          </w:tcPr>
          <w:p w14:paraId="08C675BB" w14:textId="38E77321" w:rsidR="00274574" w:rsidRPr="00DE7914" w:rsidRDefault="0073586D" w:rsidP="00DE7914">
            <w:pPr>
              <w:pStyle w:val="TableNote"/>
              <w:rPr>
                <w:lang w:val="en-US"/>
              </w:rPr>
            </w:pPr>
            <w:r w:rsidRPr="00DE7914">
              <w:t>Guidelines for consistent floodplain risk assessment in Tasmania</w:t>
            </w:r>
          </w:p>
        </w:tc>
        <w:tc>
          <w:tcPr>
            <w:tcW w:w="1780" w:type="dxa"/>
            <w:shd w:val="clear" w:color="auto" w:fill="auto"/>
          </w:tcPr>
          <w:p w14:paraId="409F431A" w14:textId="17CD0542" w:rsidR="00274574" w:rsidRPr="00DE7914" w:rsidRDefault="0073586D" w:rsidP="00DE7914">
            <w:pPr>
              <w:pStyle w:val="TableNote"/>
              <w:cnfStyle w:val="000000100000" w:firstRow="0" w:lastRow="0" w:firstColumn="0" w:lastColumn="0" w:oddVBand="0" w:evenVBand="0" w:oddHBand="1" w:evenHBand="0" w:firstRowFirstColumn="0" w:firstRowLastColumn="0" w:lastRowFirstColumn="0" w:lastRowLastColumn="0"/>
              <w:rPr>
                <w:lang w:val="en-US"/>
              </w:rPr>
            </w:pPr>
            <w:r w:rsidRPr="00DE7914">
              <w:t>Adhere to</w:t>
            </w:r>
          </w:p>
        </w:tc>
      </w:tr>
      <w:tr w:rsidR="00ED640A" w:rsidRPr="00DE7914" w14:paraId="1E4EAB2D" w14:textId="77777777" w:rsidTr="00DE7914">
        <w:trPr>
          <w:trHeight w:val="60"/>
        </w:trPr>
        <w:tc>
          <w:tcPr>
            <w:cnfStyle w:val="000010000000" w:firstRow="0" w:lastRow="0" w:firstColumn="0" w:lastColumn="0" w:oddVBand="1" w:evenVBand="0" w:oddHBand="0" w:evenHBand="0" w:firstRowFirstColumn="0" w:firstRowLastColumn="0" w:lastRowFirstColumn="0" w:lastRowLastColumn="0"/>
            <w:tcW w:w="3902" w:type="dxa"/>
            <w:shd w:val="clear" w:color="auto" w:fill="auto"/>
          </w:tcPr>
          <w:p w14:paraId="71F2BA74" w14:textId="17CFB0B2" w:rsidR="00ED640A" w:rsidRPr="00DE7914" w:rsidRDefault="003A0123" w:rsidP="00DE7914">
            <w:pPr>
              <w:pStyle w:val="TableNote"/>
            </w:pPr>
            <w:r w:rsidRPr="003A0123">
              <w:t xml:space="preserve">Department of Premier and Cabinet (DPAC) (2016): Tasmanian Local Council Sea Level Rise Planning Allowances, Tasmania, </w:t>
            </w:r>
          </w:p>
        </w:tc>
        <w:tc>
          <w:tcPr>
            <w:tcW w:w="2350" w:type="dxa"/>
          </w:tcPr>
          <w:p w14:paraId="07E7E882" w14:textId="15BA5EC1" w:rsidR="00ED640A" w:rsidRPr="00DE7914" w:rsidRDefault="003A0123" w:rsidP="00DE7914">
            <w:pPr>
              <w:pStyle w:val="TableNote"/>
              <w:cnfStyle w:val="000000000000" w:firstRow="0" w:lastRow="0" w:firstColumn="0" w:lastColumn="0" w:oddVBand="0" w:evenVBand="0" w:oddHBand="0" w:evenHBand="0" w:firstRowFirstColumn="0" w:firstRowLastColumn="0" w:lastRowFirstColumn="0" w:lastRowLastColumn="0"/>
            </w:pPr>
            <w:r w:rsidRPr="003A0123">
              <w:t>http://www.dpac.tas.gov.au/divisions/climatechange/climate_change_in_tasmania/impacts_of_climate_change/coastal_impacts.</w:t>
            </w:r>
          </w:p>
        </w:tc>
        <w:tc>
          <w:tcPr>
            <w:cnfStyle w:val="000010000000" w:firstRow="0" w:lastRow="0" w:firstColumn="0" w:lastColumn="0" w:oddVBand="1" w:evenVBand="0" w:oddHBand="0" w:evenHBand="0" w:firstRowFirstColumn="0" w:firstRowLastColumn="0" w:lastRowFirstColumn="0" w:lastRowLastColumn="0"/>
            <w:tcW w:w="1889" w:type="dxa"/>
            <w:shd w:val="clear" w:color="auto" w:fill="auto"/>
          </w:tcPr>
          <w:p w14:paraId="66CF7A26" w14:textId="7EA67BB6" w:rsidR="00ED640A" w:rsidRPr="00DE7914" w:rsidRDefault="00122DEA" w:rsidP="00DE7914">
            <w:pPr>
              <w:pStyle w:val="TableNote"/>
            </w:pPr>
            <w:r>
              <w:t>Sea level rise allowances for climate change</w:t>
            </w:r>
          </w:p>
        </w:tc>
        <w:tc>
          <w:tcPr>
            <w:tcW w:w="1780" w:type="dxa"/>
          </w:tcPr>
          <w:p w14:paraId="408DE31D" w14:textId="70D2E473" w:rsidR="00ED640A" w:rsidRPr="00DE7914" w:rsidRDefault="00ED640A" w:rsidP="00DE7914">
            <w:pPr>
              <w:pStyle w:val="TableNote"/>
              <w:cnfStyle w:val="000000000000" w:firstRow="0" w:lastRow="0" w:firstColumn="0" w:lastColumn="0" w:oddVBand="0" w:evenVBand="0" w:oddHBand="0" w:evenHBand="0" w:firstRowFirstColumn="0" w:firstRowLastColumn="0" w:lastRowFirstColumn="0" w:lastRowLastColumn="0"/>
            </w:pPr>
            <w:r>
              <w:t>Adhere to</w:t>
            </w:r>
          </w:p>
        </w:tc>
      </w:tr>
      <w:tr w:rsidR="00274574" w:rsidRPr="00DE7914" w14:paraId="24C91E6B" w14:textId="77777777" w:rsidTr="00DE7914">
        <w:trPr>
          <w:cnfStyle w:val="000000100000" w:firstRow="0" w:lastRow="0" w:firstColumn="0" w:lastColumn="0" w:oddVBand="0" w:evenVBand="0" w:oddHBand="1" w:evenHBand="0" w:firstRowFirstColumn="0" w:firstRowLastColumn="0" w:lastRowFirstColumn="0" w:lastRowLastColumn="0"/>
          <w:trHeight w:val="60"/>
        </w:trPr>
        <w:tc>
          <w:tcPr>
            <w:cnfStyle w:val="000010000000" w:firstRow="0" w:lastRow="0" w:firstColumn="0" w:lastColumn="0" w:oddVBand="1" w:evenVBand="0" w:oddHBand="0" w:evenHBand="0" w:firstRowFirstColumn="0" w:firstRowLastColumn="0" w:lastRowFirstColumn="0" w:lastRowLastColumn="0"/>
            <w:tcW w:w="3902" w:type="dxa"/>
            <w:shd w:val="clear" w:color="auto" w:fill="auto"/>
          </w:tcPr>
          <w:p w14:paraId="3A37E9A2" w14:textId="1D5C0B06" w:rsidR="00274574" w:rsidRPr="00DE7914" w:rsidRDefault="00FE51E3" w:rsidP="00DE7914">
            <w:pPr>
              <w:pStyle w:val="TableNote"/>
              <w:rPr>
                <w:highlight w:val="yellow"/>
              </w:rPr>
            </w:pPr>
            <w:r>
              <w:rPr>
                <w:highlight w:val="yellow"/>
              </w:rPr>
              <w:t>Any additional r</w:t>
            </w:r>
            <w:r w:rsidR="00274574" w:rsidRPr="00DE7914">
              <w:rPr>
                <w:highlight w:val="yellow"/>
              </w:rPr>
              <w:t>elevant documents or guidelines that provide jurisdictional specific advice or support</w:t>
            </w:r>
          </w:p>
        </w:tc>
        <w:tc>
          <w:tcPr>
            <w:tcW w:w="2350" w:type="dxa"/>
            <w:shd w:val="clear" w:color="auto" w:fill="auto"/>
          </w:tcPr>
          <w:p w14:paraId="0E0ABF2D" w14:textId="77777777" w:rsidR="00274574" w:rsidRPr="00DE7914" w:rsidRDefault="00274574" w:rsidP="00DE7914">
            <w:pPr>
              <w:pStyle w:val="TableNote"/>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889" w:type="dxa"/>
            <w:shd w:val="clear" w:color="auto" w:fill="auto"/>
          </w:tcPr>
          <w:p w14:paraId="4D54D439" w14:textId="77777777" w:rsidR="00274574" w:rsidRPr="00DE7914" w:rsidRDefault="00274574" w:rsidP="00DE7914">
            <w:pPr>
              <w:pStyle w:val="TableNote"/>
            </w:pPr>
          </w:p>
        </w:tc>
        <w:tc>
          <w:tcPr>
            <w:tcW w:w="1780" w:type="dxa"/>
            <w:shd w:val="clear" w:color="auto" w:fill="auto"/>
          </w:tcPr>
          <w:p w14:paraId="4A5E755C" w14:textId="77777777" w:rsidR="00274574" w:rsidRPr="00DE7914" w:rsidRDefault="00274574" w:rsidP="00DE7914">
            <w:pPr>
              <w:pStyle w:val="TableNote"/>
              <w:cnfStyle w:val="000000100000" w:firstRow="0" w:lastRow="0" w:firstColumn="0" w:lastColumn="0" w:oddVBand="0" w:evenVBand="0" w:oddHBand="1" w:evenHBand="0" w:firstRowFirstColumn="0" w:firstRowLastColumn="0" w:lastRowFirstColumn="0" w:lastRowLastColumn="0"/>
            </w:pPr>
          </w:p>
        </w:tc>
      </w:tr>
      <w:tr w:rsidR="00274574" w:rsidRPr="00DE7914" w14:paraId="3B9B1812" w14:textId="77777777" w:rsidTr="00DE7914">
        <w:trPr>
          <w:trHeight w:val="60"/>
        </w:trPr>
        <w:tc>
          <w:tcPr>
            <w:cnfStyle w:val="000010000000" w:firstRow="0" w:lastRow="0" w:firstColumn="0" w:lastColumn="0" w:oddVBand="1" w:evenVBand="0" w:oddHBand="0" w:evenHBand="0" w:firstRowFirstColumn="0" w:firstRowLastColumn="0" w:lastRowFirstColumn="0" w:lastRowLastColumn="0"/>
            <w:tcW w:w="3902" w:type="dxa"/>
            <w:shd w:val="clear" w:color="auto" w:fill="auto"/>
          </w:tcPr>
          <w:p w14:paraId="52A0BA19" w14:textId="6F1FB6B3" w:rsidR="00274574" w:rsidRPr="00DE7914" w:rsidRDefault="00274574" w:rsidP="00DE7914">
            <w:pPr>
              <w:pStyle w:val="TableNote"/>
              <w:rPr>
                <w:highlight w:val="yellow"/>
              </w:rPr>
            </w:pPr>
            <w:r w:rsidRPr="00DE7914">
              <w:rPr>
                <w:highlight w:val="yellow"/>
              </w:rPr>
              <w:t xml:space="preserve">Relevant jurisdictional guidelines for the acquisition of survey methods </w:t>
            </w:r>
          </w:p>
        </w:tc>
        <w:tc>
          <w:tcPr>
            <w:tcW w:w="2350" w:type="dxa"/>
          </w:tcPr>
          <w:p w14:paraId="7B103901" w14:textId="77777777" w:rsidR="00274574" w:rsidRPr="00DE7914" w:rsidRDefault="00274574" w:rsidP="00DE7914">
            <w:pPr>
              <w:pStyle w:val="TableNote"/>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889" w:type="dxa"/>
            <w:shd w:val="clear" w:color="auto" w:fill="auto"/>
          </w:tcPr>
          <w:p w14:paraId="3867D918" w14:textId="77777777" w:rsidR="00274574" w:rsidRPr="00DE7914" w:rsidRDefault="00274574" w:rsidP="00DE7914">
            <w:pPr>
              <w:pStyle w:val="TableNote"/>
            </w:pPr>
          </w:p>
        </w:tc>
        <w:tc>
          <w:tcPr>
            <w:tcW w:w="1780" w:type="dxa"/>
          </w:tcPr>
          <w:p w14:paraId="03003FC5" w14:textId="77777777" w:rsidR="00274574" w:rsidRPr="00DE7914" w:rsidRDefault="00274574" w:rsidP="00DE7914">
            <w:pPr>
              <w:pStyle w:val="TableNote"/>
              <w:cnfStyle w:val="000000000000" w:firstRow="0" w:lastRow="0" w:firstColumn="0" w:lastColumn="0" w:oddVBand="0" w:evenVBand="0" w:oddHBand="0" w:evenHBand="0" w:firstRowFirstColumn="0" w:firstRowLastColumn="0" w:lastRowFirstColumn="0" w:lastRowLastColumn="0"/>
            </w:pPr>
          </w:p>
        </w:tc>
      </w:tr>
    </w:tbl>
    <w:p w14:paraId="52570A4F" w14:textId="77777777" w:rsidR="0061073F" w:rsidRPr="00F91EAA" w:rsidRDefault="0061073F" w:rsidP="00852DA7"/>
    <w:p w14:paraId="0CADAB82" w14:textId="77777777" w:rsidR="0073586D" w:rsidRPr="00CD4897" w:rsidRDefault="0073586D" w:rsidP="00852DA7">
      <w:pPr>
        <w:pStyle w:val="Heading1"/>
      </w:pPr>
      <w:bookmarkStart w:id="47" w:name="_Toc101447327"/>
      <w:bookmarkStart w:id="48" w:name="_Toc101447524"/>
      <w:bookmarkStart w:id="49" w:name="_Toc101447604"/>
      <w:r w:rsidRPr="00CD4897">
        <w:lastRenderedPageBreak/>
        <w:t>Scope of Work</w:t>
      </w:r>
      <w:bookmarkEnd w:id="47"/>
      <w:bookmarkEnd w:id="48"/>
      <w:bookmarkEnd w:id="49"/>
    </w:p>
    <w:p w14:paraId="7C017220" w14:textId="083BA2BC" w:rsidR="0042747E" w:rsidRPr="006B55D0" w:rsidRDefault="00391475" w:rsidP="00852DA7">
      <w:r>
        <w:t xml:space="preserve">The </w:t>
      </w:r>
      <w:r w:rsidRPr="006E7152">
        <w:rPr>
          <w:highlight w:val="magenta"/>
        </w:rPr>
        <w:t>consultant</w:t>
      </w:r>
      <w:r>
        <w:t xml:space="preserve"> must o</w:t>
      </w:r>
      <w:r w:rsidR="005669E4" w:rsidRPr="006B55D0">
        <w:t>utline the details of the scope of work and the met</w:t>
      </w:r>
      <w:r w:rsidR="00F465FB" w:rsidRPr="006B55D0">
        <w:t xml:space="preserve">hodology to be used. </w:t>
      </w:r>
      <w:r w:rsidR="001F0DB6" w:rsidRPr="006E7152">
        <w:t>The ne</w:t>
      </w:r>
      <w:r w:rsidR="00E27978" w:rsidRPr="006E7152">
        <w:t>e</w:t>
      </w:r>
      <w:r w:rsidR="001F0DB6" w:rsidRPr="006E7152">
        <w:t xml:space="preserve">ds of identified study end users </w:t>
      </w:r>
      <w:proofErr w:type="gramStart"/>
      <w:r w:rsidR="001F0DB6" w:rsidRPr="006E7152">
        <w:t>d</w:t>
      </w:r>
      <w:r w:rsidR="00937E90" w:rsidRPr="006E7152">
        <w:t>etermines</w:t>
      </w:r>
      <w:proofErr w:type="gramEnd"/>
      <w:r w:rsidR="00937E90" w:rsidRPr="006E7152">
        <w:t xml:space="preserve"> the </w:t>
      </w:r>
      <w:r w:rsidR="001F0DB6" w:rsidRPr="006E7152">
        <w:t>object</w:t>
      </w:r>
      <w:r w:rsidR="00937E90" w:rsidRPr="006E7152">
        <w:t>ive</w:t>
      </w:r>
      <w:r w:rsidR="001F0DB6" w:rsidRPr="006E7152">
        <w:t>s and scope of the study</w:t>
      </w:r>
      <w:r w:rsidR="00937E90" w:rsidRPr="006E7152">
        <w:t xml:space="preserve">. </w:t>
      </w:r>
      <w:r w:rsidR="001F0DB6" w:rsidRPr="006E7152">
        <w:t xml:space="preserve"> </w:t>
      </w:r>
    </w:p>
    <w:p w14:paraId="28510663" w14:textId="010126F3" w:rsidR="0042747E" w:rsidRPr="006B55D0" w:rsidRDefault="001C3CBA" w:rsidP="00852DA7">
      <w:r w:rsidRPr="006B55D0">
        <w:t>Please</w:t>
      </w:r>
      <w:r w:rsidR="0073586D" w:rsidRPr="006B55D0">
        <w:t xml:space="preserve"> outline a methodology that will achieve the objectives of the study, listed in Section 2 for the identified key end users (Table 1). </w:t>
      </w:r>
    </w:p>
    <w:p w14:paraId="11AD2772" w14:textId="243FF75E" w:rsidR="0091656B" w:rsidRPr="006B55D0" w:rsidRDefault="0042747E" w:rsidP="00852DA7">
      <w:r w:rsidRPr="006B55D0">
        <w:t>Ensure t</w:t>
      </w:r>
      <w:r w:rsidR="0073586D" w:rsidRPr="006B55D0">
        <w:t xml:space="preserve">he proposed methodology </w:t>
      </w:r>
    </w:p>
    <w:p w14:paraId="3E47C4D1" w14:textId="4501A8BE" w:rsidR="0091656B" w:rsidRPr="006B55D0" w:rsidRDefault="0073586D" w:rsidP="006E7152">
      <w:pPr>
        <w:pStyle w:val="ListParagraph"/>
        <w:numPr>
          <w:ilvl w:val="0"/>
          <w:numId w:val="30"/>
        </w:numPr>
      </w:pPr>
      <w:r w:rsidRPr="006B55D0">
        <w:t>meet</w:t>
      </w:r>
      <w:r w:rsidR="0042747E" w:rsidRPr="006B55D0">
        <w:t>s</w:t>
      </w:r>
      <w:r w:rsidRPr="006B55D0">
        <w:t xml:space="preserve"> the scope of work and produce</w:t>
      </w:r>
      <w:r w:rsidR="00C5756A">
        <w:t>s</w:t>
      </w:r>
      <w:r w:rsidRPr="006B55D0">
        <w:t xml:space="preserve"> the deliverables detailed in Section 7 in the formats outlined, and </w:t>
      </w:r>
    </w:p>
    <w:p w14:paraId="7D995844" w14:textId="6BB34CF6" w:rsidR="0073586D" w:rsidRPr="006B55D0" w:rsidRDefault="0073586D" w:rsidP="006E7152">
      <w:pPr>
        <w:pStyle w:val="ListParagraph"/>
        <w:numPr>
          <w:ilvl w:val="0"/>
          <w:numId w:val="30"/>
        </w:numPr>
      </w:pPr>
      <w:r w:rsidRPr="006B55D0">
        <w:t>compl</w:t>
      </w:r>
      <w:r w:rsidR="001B255B" w:rsidRPr="006B55D0">
        <w:t>ies</w:t>
      </w:r>
      <w:r w:rsidRPr="006B55D0">
        <w:t xml:space="preserve"> with the guidelines and best practices listed in Section 5 in consideration of the available information (Section 4).</w:t>
      </w:r>
    </w:p>
    <w:p w14:paraId="7EDC11D3" w14:textId="589C69E9" w:rsidR="0073586D" w:rsidRPr="006B55D0" w:rsidRDefault="0005343A" w:rsidP="00852DA7">
      <w:r w:rsidRPr="006B55D0">
        <w:t>The methodology should</w:t>
      </w:r>
      <w:r w:rsidR="0073586D" w:rsidRPr="006B55D0">
        <w:t xml:space="preserve"> follow the general structure of a hydrologic model and hydraulic model being used to estimate the behaviour of design flood events. </w:t>
      </w:r>
    </w:p>
    <w:p w14:paraId="5BA4C5DC" w14:textId="06CB04DC" w:rsidR="0073586D" w:rsidRPr="006B55D0" w:rsidRDefault="00616893" w:rsidP="00852DA7">
      <w:r w:rsidRPr="006B55D0">
        <w:t>The scope of works should conclude</w:t>
      </w:r>
      <w:r w:rsidR="0073586D" w:rsidRPr="006B55D0">
        <w:t xml:space="preserve"> with a handover of deliverables in the formats outlined in </w:t>
      </w:r>
      <w:r w:rsidR="00FE51E3" w:rsidRPr="006B55D0">
        <w:rPr>
          <w:highlight w:val="yellow"/>
        </w:rPr>
        <w:fldChar w:fldCharType="begin"/>
      </w:r>
      <w:r w:rsidR="00FE51E3" w:rsidRPr="006B55D0">
        <w:instrText xml:space="preserve"> REF _Ref101444333 \h </w:instrText>
      </w:r>
      <w:r w:rsidR="00FE51E3" w:rsidRPr="006B55D0">
        <w:rPr>
          <w:highlight w:val="yellow"/>
        </w:rPr>
      </w:r>
      <w:r w:rsidR="00FE51E3" w:rsidRPr="006B55D0">
        <w:rPr>
          <w:highlight w:val="yellow"/>
        </w:rPr>
        <w:fldChar w:fldCharType="separate"/>
      </w:r>
      <w:r w:rsidR="00FE51E3" w:rsidRPr="006B55D0">
        <w:t xml:space="preserve">Table </w:t>
      </w:r>
      <w:r w:rsidR="00FE51E3" w:rsidRPr="006B55D0">
        <w:rPr>
          <w:noProof/>
        </w:rPr>
        <w:t>12</w:t>
      </w:r>
      <w:r w:rsidR="00FE51E3" w:rsidRPr="006B55D0">
        <w:rPr>
          <w:highlight w:val="yellow"/>
        </w:rPr>
        <w:fldChar w:fldCharType="end"/>
      </w:r>
      <w:r w:rsidR="0073586D" w:rsidRPr="006B55D0">
        <w:t>.</w:t>
      </w:r>
    </w:p>
    <w:p w14:paraId="13143BAD" w14:textId="618B9285" w:rsidR="00B0469F" w:rsidRPr="00F91EAA" w:rsidRDefault="00B0469F" w:rsidP="006E7152">
      <w:pPr>
        <w:pStyle w:val="Heading2"/>
      </w:pPr>
      <w:r>
        <w:t>Limitations</w:t>
      </w:r>
    </w:p>
    <w:p w14:paraId="0C25F01B" w14:textId="79DD96EC" w:rsidR="00C710A6" w:rsidRDefault="0073586D" w:rsidP="00852DA7">
      <w:r w:rsidRPr="000C49E1">
        <w:t xml:space="preserve">The tenderer’s proposal </w:t>
      </w:r>
      <w:r w:rsidR="00B0469F">
        <w:t>should</w:t>
      </w:r>
      <w:r w:rsidRPr="000C49E1">
        <w:t xml:space="preserve"> have a section on limitations </w:t>
      </w:r>
      <w:r w:rsidR="000D735A">
        <w:t>detailing</w:t>
      </w:r>
      <w:r w:rsidR="00C710A6">
        <w:t>:</w:t>
      </w:r>
    </w:p>
    <w:p w14:paraId="59A689D3" w14:textId="1266A8EA" w:rsidR="00C710A6" w:rsidRDefault="00C710A6" w:rsidP="006E7152">
      <w:pPr>
        <w:pStyle w:val="ListParagraph"/>
        <w:numPr>
          <w:ilvl w:val="0"/>
          <w:numId w:val="31"/>
        </w:numPr>
      </w:pPr>
      <w:r w:rsidRPr="000C49E1">
        <w:t>the</w:t>
      </w:r>
      <w:r>
        <w:t>ir</w:t>
      </w:r>
      <w:r w:rsidRPr="000C49E1">
        <w:t xml:space="preserve"> ability to </w:t>
      </w:r>
      <w:r w:rsidR="0073586D" w:rsidRPr="000C49E1">
        <w:t>comply with the full requirements of the brief</w:t>
      </w:r>
      <w:r w:rsidR="008F069B">
        <w:t>,</w:t>
      </w:r>
      <w:r w:rsidR="0073586D" w:rsidRPr="000C49E1">
        <w:t xml:space="preserve"> or </w:t>
      </w:r>
    </w:p>
    <w:p w14:paraId="5B476CA6" w14:textId="44F3D80A" w:rsidR="0073586D" w:rsidRPr="00DE7914" w:rsidRDefault="0073586D" w:rsidP="006E7152">
      <w:pPr>
        <w:pStyle w:val="ListParagraph"/>
        <w:numPr>
          <w:ilvl w:val="0"/>
          <w:numId w:val="31"/>
        </w:numPr>
      </w:pPr>
      <w:r w:rsidRPr="000C49E1">
        <w:t xml:space="preserve">any limitations of their proposed approach in meeting the full requirements of this brief, including the defined </w:t>
      </w:r>
      <w:r w:rsidRPr="00DE7914">
        <w:t>deliverables for all end users.</w:t>
      </w:r>
    </w:p>
    <w:p w14:paraId="0F96A88D" w14:textId="286709D6" w:rsidR="0073586D" w:rsidRDefault="0073586D" w:rsidP="00DE7914">
      <w:pPr>
        <w:pStyle w:val="Heading2"/>
      </w:pPr>
      <w:bookmarkStart w:id="50" w:name="_Toc101447328"/>
      <w:bookmarkStart w:id="51" w:name="_Toc101447525"/>
      <w:bookmarkStart w:id="52" w:name="_Toc101447605"/>
      <w:r w:rsidRPr="00DE7914">
        <w:t>Data collection and review</w:t>
      </w:r>
      <w:bookmarkEnd w:id="50"/>
      <w:bookmarkEnd w:id="51"/>
      <w:bookmarkEnd w:id="52"/>
    </w:p>
    <w:p w14:paraId="13F12472" w14:textId="339B83C9" w:rsidR="00B2372E" w:rsidRPr="006E7152" w:rsidRDefault="005159D6" w:rsidP="00B2372E">
      <w:pPr>
        <w:rPr>
          <w:color w:val="808080" w:themeColor="background1" w:themeShade="80"/>
          <w:highlight w:val="yellow"/>
        </w:rPr>
      </w:pPr>
      <w:r w:rsidRPr="006E7152">
        <w:rPr>
          <w:color w:val="808080" w:themeColor="background1" w:themeShade="80"/>
          <w:highlight w:val="yellow"/>
        </w:rPr>
        <w:t>I</w:t>
      </w:r>
      <w:r w:rsidR="00FD51E9" w:rsidRPr="006E7152">
        <w:rPr>
          <w:color w:val="808080" w:themeColor="background1" w:themeShade="80"/>
          <w:highlight w:val="yellow"/>
        </w:rPr>
        <w:t>n this section, i</w:t>
      </w:r>
      <w:r w:rsidRPr="006E7152">
        <w:rPr>
          <w:color w:val="808080" w:themeColor="background1" w:themeShade="80"/>
          <w:highlight w:val="yellow"/>
        </w:rPr>
        <w:t>dentify</w:t>
      </w:r>
    </w:p>
    <w:p w14:paraId="57E7CFAA" w14:textId="4BC845C9" w:rsidR="005159D6" w:rsidRPr="006E7152" w:rsidRDefault="005159D6" w:rsidP="006E7152">
      <w:pPr>
        <w:pStyle w:val="ListParagraph"/>
        <w:numPr>
          <w:ilvl w:val="0"/>
          <w:numId w:val="36"/>
        </w:numPr>
        <w:rPr>
          <w:color w:val="808080" w:themeColor="background1" w:themeShade="80"/>
          <w:highlight w:val="yellow"/>
        </w:rPr>
      </w:pPr>
      <w:r w:rsidRPr="006E7152">
        <w:rPr>
          <w:color w:val="808080" w:themeColor="background1" w:themeShade="80"/>
          <w:highlight w:val="yellow"/>
        </w:rPr>
        <w:t>What relevant data exists and where it is available</w:t>
      </w:r>
      <w:r w:rsidR="00B65F5D">
        <w:rPr>
          <w:color w:val="808080" w:themeColor="background1" w:themeShade="80"/>
          <w:highlight w:val="yellow"/>
        </w:rPr>
        <w:t xml:space="preserve"> </w:t>
      </w:r>
      <w:r w:rsidR="00C5756A">
        <w:rPr>
          <w:color w:val="808080" w:themeColor="background1" w:themeShade="80"/>
          <w:highlight w:val="yellow"/>
        </w:rPr>
        <w:t>(refer to Table 4)</w:t>
      </w:r>
    </w:p>
    <w:p w14:paraId="2F30124C" w14:textId="2E5A5DBB" w:rsidR="005159D6" w:rsidRPr="006E7152" w:rsidRDefault="005159D6" w:rsidP="006E7152">
      <w:pPr>
        <w:pStyle w:val="ListParagraph"/>
        <w:numPr>
          <w:ilvl w:val="0"/>
          <w:numId w:val="36"/>
        </w:numPr>
        <w:rPr>
          <w:color w:val="808080" w:themeColor="background1" w:themeShade="80"/>
          <w:highlight w:val="yellow"/>
        </w:rPr>
      </w:pPr>
      <w:r w:rsidRPr="006E7152">
        <w:rPr>
          <w:color w:val="808080" w:themeColor="background1" w:themeShade="80"/>
          <w:highlight w:val="yellow"/>
        </w:rPr>
        <w:t>Known gaps</w:t>
      </w:r>
      <w:r w:rsidR="009D2E3B" w:rsidRPr="006E7152">
        <w:rPr>
          <w:color w:val="808080" w:themeColor="background1" w:themeShade="80"/>
          <w:highlight w:val="yellow"/>
        </w:rPr>
        <w:t xml:space="preserve"> or inadequacies</w:t>
      </w:r>
      <w:r w:rsidRPr="006E7152">
        <w:rPr>
          <w:color w:val="808080" w:themeColor="background1" w:themeShade="80"/>
          <w:highlight w:val="yellow"/>
        </w:rPr>
        <w:t xml:space="preserve"> in current data sets</w:t>
      </w:r>
      <w:r w:rsidR="00542DC2" w:rsidRPr="006E7152">
        <w:rPr>
          <w:color w:val="808080" w:themeColor="background1" w:themeShade="80"/>
          <w:highlight w:val="yellow"/>
        </w:rPr>
        <w:t>, and the expectations around filling these gaps through the study</w:t>
      </w:r>
      <w:r w:rsidR="009D2E3B" w:rsidRPr="006E7152">
        <w:rPr>
          <w:color w:val="808080" w:themeColor="background1" w:themeShade="80"/>
          <w:highlight w:val="yellow"/>
        </w:rPr>
        <w:t>.</w:t>
      </w:r>
    </w:p>
    <w:p w14:paraId="023665D5" w14:textId="4ACE95F1" w:rsidR="00A61FEB" w:rsidRPr="008876E7" w:rsidRDefault="008876E7" w:rsidP="00852DA7">
      <w:r w:rsidRPr="006E7152">
        <w:t xml:space="preserve">The </w:t>
      </w:r>
      <w:r w:rsidR="00C5756A">
        <w:t>provider</w:t>
      </w:r>
      <w:r w:rsidR="0073586D" w:rsidRPr="008876E7">
        <w:t xml:space="preserve"> </w:t>
      </w:r>
      <w:r w:rsidR="00C5756A">
        <w:t>is responsible for ensuring that</w:t>
      </w:r>
      <w:r w:rsidR="00C5756A" w:rsidRPr="008876E7">
        <w:t xml:space="preserve"> </w:t>
      </w:r>
      <w:r w:rsidR="00DC0566" w:rsidRPr="008876E7">
        <w:t xml:space="preserve">all data necessary for the completion of the study </w:t>
      </w:r>
      <w:r w:rsidR="0073586D" w:rsidRPr="008876E7">
        <w:t>gather</w:t>
      </w:r>
      <w:r w:rsidR="00DC0566">
        <w:t>ed</w:t>
      </w:r>
      <w:r w:rsidR="0073586D" w:rsidRPr="008876E7">
        <w:t xml:space="preserve"> and collate</w:t>
      </w:r>
      <w:r w:rsidR="00DC0566">
        <w:t>d</w:t>
      </w:r>
      <w:r w:rsidR="0073586D" w:rsidRPr="008876E7">
        <w:t xml:space="preserve">. </w:t>
      </w:r>
      <w:r w:rsidR="00DC0566">
        <w:t xml:space="preserve">SES and Councils may </w:t>
      </w:r>
      <w:proofErr w:type="gramStart"/>
      <w:r w:rsidR="00DC0566">
        <w:t>provide assistance</w:t>
      </w:r>
      <w:proofErr w:type="gramEnd"/>
      <w:r w:rsidR="00DC0566">
        <w:t xml:space="preserve"> with data provision.</w:t>
      </w:r>
    </w:p>
    <w:p w14:paraId="21CCDC2D" w14:textId="725B0881" w:rsidR="0073586D" w:rsidRPr="008876E7" w:rsidRDefault="000F1B07" w:rsidP="00852DA7">
      <w:r w:rsidRPr="008876E7">
        <w:t>Data collection typically begins</w:t>
      </w:r>
      <w:r w:rsidR="0073586D" w:rsidRPr="008876E7">
        <w:t xml:space="preserve"> at the outset of the study, when </w:t>
      </w:r>
      <w:proofErr w:type="gramStart"/>
      <w:r w:rsidR="0073586D" w:rsidRPr="008876E7">
        <w:t>the majority of</w:t>
      </w:r>
      <w:proofErr w:type="gramEnd"/>
      <w:r w:rsidR="0073586D" w:rsidRPr="008876E7">
        <w:t xml:space="preserve"> data is collected (or </w:t>
      </w:r>
      <w:r w:rsidR="00A61FEB" w:rsidRPr="008876E7">
        <w:t>c</w:t>
      </w:r>
      <w:r w:rsidR="0073586D" w:rsidRPr="008876E7">
        <w:t xml:space="preserve">ommissioned to be collected). The remaining data will be collected during the study, either as it is required or as it becomes available – for example, for a recent flood event. </w:t>
      </w:r>
    </w:p>
    <w:p w14:paraId="4B27719B" w14:textId="2962216B" w:rsidR="0073586D" w:rsidRPr="00F91EAA" w:rsidRDefault="009D3A38" w:rsidP="00852DA7">
      <w:r>
        <w:lastRenderedPageBreak/>
        <w:t>Existing</w:t>
      </w:r>
      <w:r w:rsidRPr="00F91EAA">
        <w:t xml:space="preserve"> </w:t>
      </w:r>
      <w:r w:rsidR="0073586D" w:rsidRPr="00F91EAA">
        <w:t>data will be supplied at the start of the study. All available and collected data should be reviewed and considered in the development of the study. Reporting on data collection should consider the findings and any recommendations of this review.</w:t>
      </w:r>
    </w:p>
    <w:p w14:paraId="4EEBCAA1" w14:textId="4C9A58C9" w:rsidR="0073586D" w:rsidRDefault="000E5D2D" w:rsidP="00F47012">
      <w:r w:rsidRPr="000E5D2D">
        <w:t xml:space="preserve">If the tenderer identifies a need for additional data, they may include obtaining that data as part of the </w:t>
      </w:r>
      <w:r w:rsidR="00F47012">
        <w:t xml:space="preserve">study </w:t>
      </w:r>
      <w:proofErr w:type="gramStart"/>
      <w:r w:rsidRPr="000E5D2D">
        <w:t>project, and</w:t>
      </w:r>
      <w:proofErr w:type="gramEnd"/>
      <w:r w:rsidRPr="000E5D2D">
        <w:t xml:space="preserve"> include the cost in their tender proposal.</w:t>
      </w:r>
      <w:r w:rsidR="00F47012">
        <w:t xml:space="preserve"> </w:t>
      </w:r>
    </w:p>
    <w:p w14:paraId="46C9506A" w14:textId="2CFCC40A" w:rsidR="0073586D" w:rsidRPr="00F91EAA" w:rsidRDefault="0073586D" w:rsidP="00852DA7">
      <w:pPr>
        <w:pStyle w:val="Heading3"/>
      </w:pPr>
      <w:bookmarkStart w:id="53" w:name="_Toc101447329"/>
      <w:bookmarkStart w:id="54" w:name="_Toc101447526"/>
      <w:bookmarkStart w:id="55" w:name="_Toc101447606"/>
      <w:r>
        <w:t>Topographic survey</w:t>
      </w:r>
      <w:bookmarkEnd w:id="53"/>
      <w:bookmarkEnd w:id="54"/>
      <w:bookmarkEnd w:id="55"/>
    </w:p>
    <w:p w14:paraId="76F53AD3" w14:textId="584CEC83" w:rsidR="00934EDE" w:rsidRDefault="0073586D" w:rsidP="00852DA7">
      <w:r w:rsidRPr="00F91EAA">
        <w:t>Proposals are to include a realistic estimate of the cost of the survey that reflects</w:t>
      </w:r>
      <w:r w:rsidR="00B2724E">
        <w:t>:</w:t>
      </w:r>
      <w:r w:rsidRPr="00F91EAA">
        <w:t xml:space="preserve"> </w:t>
      </w:r>
    </w:p>
    <w:p w14:paraId="7B8ADC30" w14:textId="77777777" w:rsidR="00934EDE" w:rsidRDefault="0073586D" w:rsidP="006E7152">
      <w:pPr>
        <w:pStyle w:val="ListParagraph"/>
        <w:numPr>
          <w:ilvl w:val="0"/>
          <w:numId w:val="38"/>
        </w:numPr>
      </w:pPr>
      <w:r w:rsidRPr="00F91EAA">
        <w:t xml:space="preserve">the recommended hydraulic modelling approach, and </w:t>
      </w:r>
    </w:p>
    <w:p w14:paraId="2C68DD92" w14:textId="1A1A4119" w:rsidR="00934EDE" w:rsidRDefault="0073586D" w:rsidP="006E7152">
      <w:pPr>
        <w:pStyle w:val="ListParagraph"/>
        <w:numPr>
          <w:ilvl w:val="0"/>
          <w:numId w:val="38"/>
        </w:numPr>
      </w:pPr>
      <w:r w:rsidRPr="00F91EAA">
        <w:t xml:space="preserve">provisional model configuration and available survey information, as listed in </w:t>
      </w:r>
      <w:r w:rsidR="00FE51E3" w:rsidRPr="00934EDE">
        <w:rPr>
          <w:highlight w:val="yellow"/>
        </w:rPr>
        <w:fldChar w:fldCharType="begin"/>
      </w:r>
      <w:r w:rsidR="00FE51E3">
        <w:instrText xml:space="preserve"> REF _Ref101446860 \h </w:instrText>
      </w:r>
      <w:r w:rsidR="00FE51E3" w:rsidRPr="00934EDE">
        <w:rPr>
          <w:highlight w:val="yellow"/>
        </w:rPr>
      </w:r>
      <w:r w:rsidR="00FE51E3" w:rsidRPr="00934EDE">
        <w:rPr>
          <w:highlight w:val="yellow"/>
        </w:rPr>
        <w:fldChar w:fldCharType="separate"/>
      </w:r>
      <w:r w:rsidR="00FE51E3" w:rsidRPr="002B4532">
        <w:t xml:space="preserve">Table </w:t>
      </w:r>
      <w:r w:rsidR="00FE51E3">
        <w:rPr>
          <w:noProof/>
        </w:rPr>
        <w:t>4</w:t>
      </w:r>
      <w:r w:rsidR="00FE51E3" w:rsidRPr="00934EDE">
        <w:rPr>
          <w:highlight w:val="yellow"/>
        </w:rPr>
        <w:fldChar w:fldCharType="end"/>
      </w:r>
      <w:r w:rsidRPr="00F91EAA">
        <w:t xml:space="preserve">. </w:t>
      </w:r>
    </w:p>
    <w:p w14:paraId="341EC8C0" w14:textId="7C4017F2" w:rsidR="0073586D" w:rsidRPr="00F91EAA" w:rsidRDefault="0073586D" w:rsidP="00852DA7">
      <w:r w:rsidRPr="00F91EAA">
        <w:t>The modelling approach and provisional hydraulic model configuration should be based on the information reasonably available to consultants at the time of tendering</w:t>
      </w:r>
      <w:r w:rsidR="00C04E5B">
        <w:t>.</w:t>
      </w:r>
    </w:p>
    <w:p w14:paraId="16875585" w14:textId="41E3A423" w:rsidR="000175BB" w:rsidRDefault="0073586D" w:rsidP="00852DA7">
      <w:r w:rsidRPr="00F91EAA">
        <w:t xml:space="preserve">If </w:t>
      </w:r>
      <w:r w:rsidR="00A93BD5">
        <w:t xml:space="preserve">the tenderer proposes </w:t>
      </w:r>
      <w:r w:rsidRPr="00F91EAA">
        <w:t xml:space="preserve">alternative modelling approaches with different survey requirements, </w:t>
      </w:r>
      <w:r w:rsidR="00A93BD5">
        <w:t xml:space="preserve">they must provide </w:t>
      </w:r>
    </w:p>
    <w:p w14:paraId="31746A78" w14:textId="059F4652" w:rsidR="009362E6" w:rsidRDefault="0073586D" w:rsidP="006E7152">
      <w:pPr>
        <w:pStyle w:val="ListParagraph"/>
        <w:numPr>
          <w:ilvl w:val="0"/>
          <w:numId w:val="46"/>
        </w:numPr>
      </w:pPr>
      <w:r w:rsidRPr="00F91EAA">
        <w:t xml:space="preserve">realistic survey costs </w:t>
      </w:r>
      <w:r w:rsidR="0028764F">
        <w:t>for</w:t>
      </w:r>
      <w:r w:rsidRPr="00F91EAA">
        <w:t xml:space="preserve"> each option</w:t>
      </w:r>
    </w:p>
    <w:p w14:paraId="1C084A37" w14:textId="6626C256" w:rsidR="0073586D" w:rsidRPr="00F91EAA" w:rsidRDefault="0073586D" w:rsidP="006E7152">
      <w:pPr>
        <w:pStyle w:val="ListParagraph"/>
        <w:numPr>
          <w:ilvl w:val="0"/>
          <w:numId w:val="46"/>
        </w:numPr>
      </w:pPr>
      <w:r w:rsidRPr="00F91EAA">
        <w:t xml:space="preserve">costs associated with collection of detailed data on control structures such as bridges, culvert and roads across the floodplain. </w:t>
      </w:r>
    </w:p>
    <w:p w14:paraId="0513D901" w14:textId="5650A497" w:rsidR="0073586D" w:rsidRPr="00F91EAA" w:rsidRDefault="0073586D" w:rsidP="00852DA7">
      <w:r w:rsidRPr="00F91EAA">
        <w:t xml:space="preserve">Topographic data obtained using aerial survey methods are to comply with any relevant guidance outlined in </w:t>
      </w:r>
      <w:r w:rsidR="00122DEA">
        <w:rPr>
          <w:highlight w:val="yellow"/>
        </w:rPr>
        <w:fldChar w:fldCharType="begin"/>
      </w:r>
      <w:r w:rsidR="00122DEA">
        <w:instrText xml:space="preserve"> REF _Ref101442288 \h </w:instrText>
      </w:r>
      <w:r w:rsidR="00122DEA">
        <w:rPr>
          <w:highlight w:val="yellow"/>
        </w:rPr>
      </w:r>
      <w:r w:rsidR="00122DEA">
        <w:rPr>
          <w:highlight w:val="yellow"/>
        </w:rPr>
        <w:fldChar w:fldCharType="separate"/>
      </w:r>
      <w:r w:rsidR="00122DEA" w:rsidRPr="002B4532">
        <w:t xml:space="preserve">Table </w:t>
      </w:r>
      <w:r w:rsidR="00122DEA">
        <w:rPr>
          <w:noProof/>
        </w:rPr>
        <w:t>6</w:t>
      </w:r>
      <w:r w:rsidR="00122DEA">
        <w:rPr>
          <w:highlight w:val="yellow"/>
        </w:rPr>
        <w:fldChar w:fldCharType="end"/>
      </w:r>
      <w:r w:rsidRPr="00F91EAA">
        <w:t xml:space="preserve">. </w:t>
      </w:r>
      <w:r w:rsidR="002D1CD5">
        <w:t>A</w:t>
      </w:r>
      <w:r w:rsidRPr="00F91EAA">
        <w:t>ny subcontractor under this consultancy</w:t>
      </w:r>
      <w:r w:rsidR="00B567BA">
        <w:t xml:space="preserve"> need</w:t>
      </w:r>
      <w:r w:rsidR="00FC074F">
        <w:t>s</w:t>
      </w:r>
      <w:r w:rsidR="00B567BA">
        <w:t xml:space="preserve"> to</w:t>
      </w:r>
      <w:r w:rsidRPr="00F91EAA">
        <w:t xml:space="preserve"> include provisions relating to intellectual property and use by government. </w:t>
      </w:r>
    </w:p>
    <w:p w14:paraId="6578B79B" w14:textId="53ABF981" w:rsidR="0073586D" w:rsidRPr="00F91EAA" w:rsidRDefault="0073586D" w:rsidP="00852DA7">
      <w:r w:rsidRPr="00F91EAA">
        <w:t xml:space="preserve">Deliverables should meet the requirements and be consistent with the format </w:t>
      </w:r>
      <w:r w:rsidRPr="00FE51E3">
        <w:t>specified in</w:t>
      </w:r>
      <w:r w:rsidR="00FE51E3">
        <w:t xml:space="preserve"> </w:t>
      </w:r>
      <w:r w:rsidR="00FE51E3">
        <w:rPr>
          <w:highlight w:val="yellow"/>
        </w:rPr>
        <w:fldChar w:fldCharType="begin"/>
      </w:r>
      <w:r w:rsidR="00FE51E3">
        <w:instrText xml:space="preserve"> REF _Ref101444333 \h </w:instrText>
      </w:r>
      <w:r w:rsidR="00FE51E3">
        <w:rPr>
          <w:highlight w:val="yellow"/>
        </w:rPr>
      </w:r>
      <w:r w:rsidR="00FE51E3">
        <w:rPr>
          <w:highlight w:val="yellow"/>
        </w:rPr>
        <w:fldChar w:fldCharType="separate"/>
      </w:r>
      <w:r w:rsidR="00FE51E3" w:rsidRPr="002B4532">
        <w:t xml:space="preserve">Table </w:t>
      </w:r>
      <w:r w:rsidR="00FE51E3">
        <w:rPr>
          <w:noProof/>
        </w:rPr>
        <w:t>12</w:t>
      </w:r>
      <w:r w:rsidR="00FE51E3">
        <w:rPr>
          <w:highlight w:val="yellow"/>
        </w:rPr>
        <w:fldChar w:fldCharType="end"/>
      </w:r>
      <w:r w:rsidRPr="00F91EAA">
        <w:t xml:space="preserve">. </w:t>
      </w:r>
    </w:p>
    <w:p w14:paraId="4B27680A" w14:textId="63BA3B95" w:rsidR="003538BE" w:rsidRPr="006E7152" w:rsidRDefault="00462D11" w:rsidP="006E7152">
      <w:pPr>
        <w:pStyle w:val="Optional"/>
        <w:shd w:val="clear" w:color="auto" w:fill="auto"/>
        <w:rPr>
          <w:highlight w:val="yellow"/>
        </w:rPr>
      </w:pPr>
      <w:r w:rsidRPr="006E7152">
        <w:rPr>
          <w:highlight w:val="yellow"/>
        </w:rPr>
        <w:t>[Add topographic survey requirements here, depending on available information.</w:t>
      </w:r>
      <w:r w:rsidR="007E305F" w:rsidRPr="006E7152">
        <w:rPr>
          <w:highlight w:val="yellow"/>
        </w:rPr>
        <w:t xml:space="preserve"> </w:t>
      </w:r>
      <w:r w:rsidR="00C72DE1" w:rsidRPr="006E7152">
        <w:rPr>
          <w:highlight w:val="yellow"/>
        </w:rPr>
        <w:t>e</w:t>
      </w:r>
      <w:r w:rsidRPr="006E7152">
        <w:rPr>
          <w:highlight w:val="yellow"/>
        </w:rPr>
        <w:t xml:space="preserve">.g. </w:t>
      </w:r>
      <w:r w:rsidR="00E217C6" w:rsidRPr="006E7152">
        <w:rPr>
          <w:highlight w:val="yellow"/>
        </w:rPr>
        <w:t>A topographic survey of watercourses and the adjoining floodplain (if necessary) is required, for the purposes of hydraulic modelling.</w:t>
      </w:r>
      <w:r w:rsidR="00C72DE1" w:rsidRPr="006E7152">
        <w:rPr>
          <w:highlight w:val="yellow"/>
        </w:rPr>
        <w:t>]</w:t>
      </w:r>
      <w:r w:rsidR="00E217C6" w:rsidRPr="006E7152">
        <w:rPr>
          <w:highlight w:val="yellow"/>
        </w:rPr>
        <w:t xml:space="preserve"> </w:t>
      </w:r>
      <w:r w:rsidR="00C72DE1" w:rsidRPr="006E7152">
        <w:rPr>
          <w:highlight w:val="yellow"/>
        </w:rPr>
        <w:t xml:space="preserve"> </w:t>
      </w:r>
    </w:p>
    <w:p w14:paraId="04993F26" w14:textId="1D290EBF" w:rsidR="00E217C6" w:rsidRPr="003538BE" w:rsidRDefault="00E217C6" w:rsidP="006E7152">
      <w:pPr>
        <w:pStyle w:val="Optional"/>
        <w:shd w:val="clear" w:color="auto" w:fill="auto"/>
        <w:rPr>
          <w:i/>
          <w:iCs/>
        </w:rPr>
      </w:pPr>
      <w:r w:rsidRPr="006E7152">
        <w:rPr>
          <w:i/>
          <w:iCs/>
          <w:highlight w:val="yellow"/>
        </w:rPr>
        <w:t>Additional survey of structures such as bridges, culverts and road levels is required if they are likely to control or significantly influence flood behaviour and up-to-date, detailed information for these structures does not exist. If applicable, relevant stream water level gauges should be identified and surveyed. Watercourses to be specifically modelled are shown in [Figure 1].</w:t>
      </w:r>
    </w:p>
    <w:p w14:paraId="5D500C5E" w14:textId="6900EC80" w:rsidR="009D6C24" w:rsidRDefault="00E217C6" w:rsidP="00852DA7">
      <w:r>
        <w:t>Following engagement and a detailed inspection of the study area, the successful consultant shall submit to Council a brief outlining</w:t>
      </w:r>
      <w:r w:rsidR="009D6C24">
        <w:t>:</w:t>
      </w:r>
    </w:p>
    <w:p w14:paraId="016A7A47" w14:textId="7017D344" w:rsidR="009D6C24" w:rsidRDefault="00E217C6" w:rsidP="006E7152">
      <w:pPr>
        <w:pStyle w:val="ListParagraph"/>
        <w:numPr>
          <w:ilvl w:val="0"/>
          <w:numId w:val="39"/>
        </w:numPr>
      </w:pPr>
      <w:r>
        <w:t xml:space="preserve">the </w:t>
      </w:r>
      <w:r w:rsidR="006764A8">
        <w:t xml:space="preserve">required </w:t>
      </w:r>
      <w:r>
        <w:t xml:space="preserve">survey, </w:t>
      </w:r>
      <w:r w:rsidR="009D6C24">
        <w:t>and</w:t>
      </w:r>
      <w:r>
        <w:t xml:space="preserve"> </w:t>
      </w:r>
    </w:p>
    <w:p w14:paraId="0618510D" w14:textId="129BE345" w:rsidR="00E217C6" w:rsidRDefault="00E217C6" w:rsidP="006E7152">
      <w:pPr>
        <w:pStyle w:val="ListParagraph"/>
        <w:numPr>
          <w:ilvl w:val="0"/>
          <w:numId w:val="39"/>
        </w:numPr>
      </w:pPr>
      <w:r>
        <w:t>an upper limit fee to undertake this portion of the work.</w:t>
      </w:r>
    </w:p>
    <w:p w14:paraId="6DEA14B2" w14:textId="0062653C" w:rsidR="00E217C6" w:rsidRPr="000F069F" w:rsidRDefault="00E01D62" w:rsidP="00852DA7">
      <w:r>
        <w:t xml:space="preserve">Once approved by Council, the consultant </w:t>
      </w:r>
      <w:r w:rsidR="00163BB8">
        <w:t xml:space="preserve">shall do the survey within an agreed timeframe. </w:t>
      </w:r>
      <w:r w:rsidR="00E217C6">
        <w:t>The consultant shall be responsible for engag</w:t>
      </w:r>
      <w:r w:rsidR="006764A8">
        <w:t>ing</w:t>
      </w:r>
      <w:r w:rsidR="00E217C6">
        <w:t xml:space="preserve"> and supervis</w:t>
      </w:r>
      <w:r w:rsidR="006764A8">
        <w:t>ing</w:t>
      </w:r>
      <w:r w:rsidR="00E217C6">
        <w:t xml:space="preserve"> </w:t>
      </w:r>
      <w:r w:rsidR="00163BB8">
        <w:t xml:space="preserve">any </w:t>
      </w:r>
      <w:r w:rsidR="00E217C6">
        <w:t>approved subconsultant. The consultant is also responsible for ensuring any data used is fit for purpose</w:t>
      </w:r>
      <w:r w:rsidR="002B3A24">
        <w:t xml:space="preserve"> and that the end users of the study retain IP to use the </w:t>
      </w:r>
      <w:r w:rsidR="008044C5">
        <w:t>study’s data for their purposes</w:t>
      </w:r>
      <w:r w:rsidR="00E217C6">
        <w:t>.</w:t>
      </w:r>
    </w:p>
    <w:p w14:paraId="2541DFC0" w14:textId="0133DE0F" w:rsidR="0073586D" w:rsidRDefault="0073586D" w:rsidP="00DE7914">
      <w:pPr>
        <w:pStyle w:val="Heading2"/>
      </w:pPr>
      <w:bookmarkStart w:id="56" w:name="_Toc101447330"/>
      <w:bookmarkStart w:id="57" w:name="_Toc101447527"/>
      <w:bookmarkStart w:id="58" w:name="_Toc101447607"/>
      <w:r>
        <w:lastRenderedPageBreak/>
        <w:t>Site Visit</w:t>
      </w:r>
      <w:bookmarkEnd w:id="56"/>
      <w:bookmarkEnd w:id="57"/>
      <w:bookmarkEnd w:id="58"/>
    </w:p>
    <w:p w14:paraId="6A2BCD0B" w14:textId="2248E164" w:rsidR="0073586D" w:rsidRPr="00F91EAA" w:rsidRDefault="0073586D" w:rsidP="00852DA7">
      <w:r w:rsidRPr="00F91EAA">
        <w:t xml:space="preserve">During the initial stages of the project, the project team should undertake a comprehensive familiarisation field inspection of the study area. This should enable an understanding of key features within the catchment and floodplain that may influence flood behaviour. Ideally, this </w:t>
      </w:r>
      <w:r w:rsidR="00721EFF">
        <w:t xml:space="preserve">visit </w:t>
      </w:r>
      <w:r w:rsidRPr="00F91EAA">
        <w:t>would be with representative(s) from the principal organisation</w:t>
      </w:r>
      <w:r w:rsidR="00BF4751">
        <w:t>. The visit informs</w:t>
      </w:r>
      <w:r w:rsidRPr="00F91EAA">
        <w:t xml:space="preserve"> development of the survey brief.</w:t>
      </w:r>
      <w:r w:rsidR="00C16D86">
        <w:t xml:space="preserve"> The cost of this site visit should be included in the tender proposal.</w:t>
      </w:r>
    </w:p>
    <w:p w14:paraId="2D660905" w14:textId="3DDA8EA9" w:rsidR="0073586D" w:rsidRPr="00F91EAA" w:rsidRDefault="0073586D" w:rsidP="00DE7914">
      <w:pPr>
        <w:pStyle w:val="Heading2"/>
      </w:pPr>
      <w:bookmarkStart w:id="59" w:name="_Toc355782853"/>
      <w:bookmarkStart w:id="60" w:name="_Toc101447331"/>
      <w:bookmarkStart w:id="61" w:name="_Toc101447528"/>
      <w:bookmarkStart w:id="62" w:name="_Toc101447608"/>
      <w:r w:rsidRPr="00F91EAA">
        <w:t>Consultation</w:t>
      </w:r>
      <w:bookmarkEnd w:id="59"/>
      <w:bookmarkEnd w:id="60"/>
      <w:bookmarkEnd w:id="61"/>
      <w:bookmarkEnd w:id="62"/>
    </w:p>
    <w:p w14:paraId="3E74DF7B" w14:textId="77777777" w:rsidR="0073586D" w:rsidRPr="00F91EAA" w:rsidRDefault="0073586D" w:rsidP="00852DA7">
      <w:r w:rsidRPr="00F91EAA">
        <w:t>Community consultation has an important role in all flood-related studies. The outcome goals for community consultation can be to:</w:t>
      </w:r>
    </w:p>
    <w:p w14:paraId="24AE4348" w14:textId="77777777" w:rsidR="0073586D" w:rsidRPr="00F91EAA" w:rsidRDefault="0073586D" w:rsidP="00852DA7">
      <w:pPr>
        <w:pStyle w:val="Bullet"/>
        <w:numPr>
          <w:ilvl w:val="0"/>
          <w:numId w:val="9"/>
        </w:numPr>
      </w:pPr>
      <w:r w:rsidRPr="00F91EAA">
        <w:t>inform the community about the study</w:t>
      </w:r>
    </w:p>
    <w:p w14:paraId="4C57F394" w14:textId="77777777" w:rsidR="0073586D" w:rsidRPr="00F91EAA" w:rsidRDefault="0073586D" w:rsidP="00852DA7">
      <w:pPr>
        <w:pStyle w:val="Bullet"/>
        <w:numPr>
          <w:ilvl w:val="0"/>
          <w:numId w:val="9"/>
        </w:numPr>
      </w:pPr>
      <w:r w:rsidRPr="00F91EAA">
        <w:t>identify community concerns</w:t>
      </w:r>
    </w:p>
    <w:p w14:paraId="6528471C" w14:textId="77777777" w:rsidR="0073586D" w:rsidRPr="00F91EAA" w:rsidRDefault="0073586D" w:rsidP="00852DA7">
      <w:pPr>
        <w:pStyle w:val="Bullet"/>
        <w:numPr>
          <w:ilvl w:val="0"/>
          <w:numId w:val="9"/>
        </w:numPr>
      </w:pPr>
      <w:r w:rsidRPr="00F91EAA">
        <w:t>gather information from the community by participation</w:t>
      </w:r>
    </w:p>
    <w:p w14:paraId="553CEEE9" w14:textId="77777777" w:rsidR="0073586D" w:rsidRPr="00F91EAA" w:rsidRDefault="0073586D" w:rsidP="00852DA7">
      <w:pPr>
        <w:pStyle w:val="Bullet"/>
        <w:numPr>
          <w:ilvl w:val="0"/>
          <w:numId w:val="9"/>
        </w:numPr>
      </w:pPr>
      <w:r w:rsidRPr="00F91EAA">
        <w:t>develop and maintain community confidence and collaboration with the study results</w:t>
      </w:r>
    </w:p>
    <w:p w14:paraId="1DA65682" w14:textId="77777777" w:rsidR="0073586D" w:rsidRPr="00F91EAA" w:rsidRDefault="0073586D" w:rsidP="00852DA7">
      <w:pPr>
        <w:pStyle w:val="ListParagraph"/>
        <w:numPr>
          <w:ilvl w:val="0"/>
          <w:numId w:val="9"/>
        </w:numPr>
      </w:pPr>
      <w:r w:rsidRPr="00F91EAA">
        <w:t xml:space="preserve">seek input from the community on management options. </w:t>
      </w:r>
    </w:p>
    <w:p w14:paraId="7FE8B756" w14:textId="35BCC85B" w:rsidR="0073586D" w:rsidRDefault="00C72DE1" w:rsidP="00852DA7">
      <w:pPr>
        <w:rPr>
          <w:spacing w:val="-2"/>
        </w:rPr>
      </w:pPr>
      <w:r>
        <w:t xml:space="preserve">Community consultation will be </w:t>
      </w:r>
      <w:r w:rsidR="006C3090">
        <w:t xml:space="preserve">led </w:t>
      </w:r>
      <w:r>
        <w:t>by SES Tasmania</w:t>
      </w:r>
      <w:r w:rsidR="00852DA7">
        <w:t xml:space="preserve"> as part of </w:t>
      </w:r>
      <w:r w:rsidR="007D5B2E">
        <w:t>Flood and Storm Protection Program</w:t>
      </w:r>
      <w:r w:rsidR="00852DA7">
        <w:t>.</w:t>
      </w:r>
      <w:r w:rsidR="00DC0566">
        <w:t xml:space="preserve"> </w:t>
      </w:r>
      <w:r w:rsidR="006C3090">
        <w:t xml:space="preserve">It is expected that the consultant will attend </w:t>
      </w:r>
      <w:r w:rsidR="006C3090" w:rsidRPr="006E7152">
        <w:rPr>
          <w:highlight w:val="yellow"/>
        </w:rPr>
        <w:t>[specify requirements for consultant</w:t>
      </w:r>
      <w:r w:rsidR="006C3090">
        <w:rPr>
          <w:highlight w:val="yellow"/>
        </w:rPr>
        <w:t xml:space="preserve"> (e.g. one meeting seeking feedback from community on flood history in the area</w:t>
      </w:r>
      <w:r w:rsidR="006F2BCE">
        <w:rPr>
          <w:highlight w:val="yellow"/>
        </w:rPr>
        <w:t xml:space="preserve">, gathering information on flood history via a questionnaire or </w:t>
      </w:r>
      <w:proofErr w:type="gramStart"/>
      <w:r w:rsidR="006F2BCE">
        <w:rPr>
          <w:highlight w:val="yellow"/>
        </w:rPr>
        <w:t>drop in</w:t>
      </w:r>
      <w:proofErr w:type="gramEnd"/>
      <w:r w:rsidR="006F2BCE">
        <w:rPr>
          <w:highlight w:val="yellow"/>
        </w:rPr>
        <w:t xml:space="preserve"> sessions</w:t>
      </w:r>
      <w:r w:rsidR="006C3090">
        <w:rPr>
          <w:highlight w:val="yellow"/>
        </w:rPr>
        <w:t>),</w:t>
      </w:r>
      <w:r w:rsidR="006C3090" w:rsidRPr="006E7152">
        <w:rPr>
          <w:highlight w:val="yellow"/>
        </w:rPr>
        <w:t xml:space="preserve"> including number of days that should be costed for community consultation]</w:t>
      </w:r>
    </w:p>
    <w:p w14:paraId="55AD8AB6" w14:textId="56E0104A" w:rsidR="0073586D" w:rsidRPr="00F91EAA" w:rsidRDefault="0073586D" w:rsidP="00DE7914">
      <w:pPr>
        <w:pStyle w:val="Heading2"/>
      </w:pPr>
      <w:bookmarkStart w:id="63" w:name="_Toc355782854"/>
      <w:r>
        <w:t xml:space="preserve"> </w:t>
      </w:r>
      <w:bookmarkStart w:id="64" w:name="_Toc101447332"/>
      <w:bookmarkStart w:id="65" w:name="_Toc101447529"/>
      <w:bookmarkStart w:id="66" w:name="_Toc101447609"/>
      <w:r w:rsidRPr="00F91EAA">
        <w:t>Hydrologic analysis</w:t>
      </w:r>
      <w:bookmarkEnd w:id="63"/>
      <w:bookmarkEnd w:id="64"/>
      <w:bookmarkEnd w:id="65"/>
      <w:bookmarkEnd w:id="66"/>
    </w:p>
    <w:p w14:paraId="52CFDEDC" w14:textId="27712742" w:rsidR="00C7763C" w:rsidRDefault="00B02AF1" w:rsidP="00852DA7">
      <w:r>
        <w:t>The</w:t>
      </w:r>
      <w:r w:rsidR="0073586D" w:rsidRPr="00852DA7">
        <w:t xml:space="preserve"> hydrologic analysis calculate</w:t>
      </w:r>
      <w:r>
        <w:t>s</w:t>
      </w:r>
      <w:r w:rsidR="0073586D" w:rsidRPr="00852DA7">
        <w:t xml:space="preserve"> all flows entering the hydraulic model, either as upstream or point inflows, rainfall, or as an oceanic boundary. The consultant is to provide details of how this is to be undertaken including recommended methods of analyses that</w:t>
      </w:r>
      <w:r w:rsidR="002156C9">
        <w:t>:</w:t>
      </w:r>
      <w:r w:rsidR="0073586D" w:rsidRPr="00852DA7">
        <w:t xml:space="preserve"> </w:t>
      </w:r>
    </w:p>
    <w:p w14:paraId="371A44E9" w14:textId="77777777" w:rsidR="00C7763C" w:rsidRDefault="0073586D" w:rsidP="006E7152">
      <w:pPr>
        <w:pStyle w:val="ListParagraph"/>
        <w:numPr>
          <w:ilvl w:val="0"/>
          <w:numId w:val="40"/>
        </w:numPr>
      </w:pPr>
      <w:r w:rsidRPr="00852DA7">
        <w:t xml:space="preserve">are fit for purpose for the study area and project scope, and </w:t>
      </w:r>
    </w:p>
    <w:p w14:paraId="5B9A295C" w14:textId="77777777" w:rsidR="00C7763C" w:rsidRDefault="0073586D" w:rsidP="006E7152">
      <w:pPr>
        <w:pStyle w:val="ListParagraph"/>
        <w:numPr>
          <w:ilvl w:val="0"/>
          <w:numId w:val="40"/>
        </w:numPr>
      </w:pPr>
      <w:r w:rsidRPr="00852DA7">
        <w:t xml:space="preserve">align with industry best practice in ARR. </w:t>
      </w:r>
    </w:p>
    <w:p w14:paraId="1DC1AA5A" w14:textId="77777777" w:rsidR="00357915" w:rsidRDefault="0073586D" w:rsidP="00852DA7">
      <w:r w:rsidRPr="00852DA7">
        <w:t xml:space="preserve">Possible methods of analyses may include </w:t>
      </w:r>
    </w:p>
    <w:p w14:paraId="31463356" w14:textId="77777777" w:rsidR="00357915" w:rsidRDefault="0073586D" w:rsidP="006E7152">
      <w:pPr>
        <w:pStyle w:val="ListParagraph"/>
        <w:numPr>
          <w:ilvl w:val="0"/>
          <w:numId w:val="41"/>
        </w:numPr>
      </w:pPr>
      <w:r w:rsidRPr="00852DA7">
        <w:t xml:space="preserve">flood frequency analysis and </w:t>
      </w:r>
    </w:p>
    <w:p w14:paraId="043D70E9" w14:textId="77777777" w:rsidR="00357915" w:rsidRDefault="0073586D" w:rsidP="006E7152">
      <w:pPr>
        <w:pStyle w:val="ListParagraph"/>
        <w:numPr>
          <w:ilvl w:val="0"/>
          <w:numId w:val="41"/>
        </w:numPr>
      </w:pPr>
      <w:r w:rsidRPr="00852DA7">
        <w:t xml:space="preserve">rainfall-runoff routing models. </w:t>
      </w:r>
    </w:p>
    <w:p w14:paraId="7DAF53F0" w14:textId="43D3818A" w:rsidR="0073586D" w:rsidRDefault="0073586D" w:rsidP="00852DA7">
      <w:r w:rsidRPr="00852DA7">
        <w:t>Features of the catchment that have a distinct influence on the catchment’s hydrology are listed in</w:t>
      </w:r>
      <w:r w:rsidR="008473A4">
        <w:t xml:space="preserve"> </w:t>
      </w:r>
      <w:r w:rsidR="008473A4">
        <w:fldChar w:fldCharType="begin"/>
      </w:r>
      <w:r w:rsidR="008473A4">
        <w:instrText xml:space="preserve"> REF _Ref101428864 \h </w:instrText>
      </w:r>
      <w:r w:rsidR="008473A4">
        <w:fldChar w:fldCharType="separate"/>
      </w:r>
      <w:r w:rsidR="008473A4" w:rsidRPr="002B4532">
        <w:t xml:space="preserve">Table </w:t>
      </w:r>
      <w:r w:rsidR="008473A4">
        <w:rPr>
          <w:noProof/>
        </w:rPr>
        <w:t>7</w:t>
      </w:r>
      <w:r w:rsidR="008473A4">
        <w:fldChar w:fldCharType="end"/>
      </w:r>
      <w:r w:rsidRPr="00852DA7">
        <w:t>.</w:t>
      </w:r>
      <w:r w:rsidR="00522EC7">
        <w:t xml:space="preserve"> </w:t>
      </w:r>
    </w:p>
    <w:p w14:paraId="48EF7D25" w14:textId="2A30B42F" w:rsidR="0073586D" w:rsidRPr="00F91EAA" w:rsidRDefault="008473A4" w:rsidP="008473A4">
      <w:pPr>
        <w:pStyle w:val="Caption"/>
      </w:pPr>
      <w:bookmarkStart w:id="67" w:name="_Ref101428864"/>
      <w:bookmarkStart w:id="68" w:name="_Toc101447633"/>
      <w:r w:rsidRPr="002B4532">
        <w:lastRenderedPageBreak/>
        <w:t xml:space="preserve">Table </w:t>
      </w:r>
      <w:r>
        <w:fldChar w:fldCharType="begin"/>
      </w:r>
      <w:r>
        <w:instrText xml:space="preserve"> SEQ Table \* ARABIC </w:instrText>
      </w:r>
      <w:r>
        <w:fldChar w:fldCharType="separate"/>
      </w:r>
      <w:r>
        <w:rPr>
          <w:noProof/>
        </w:rPr>
        <w:t>7</w:t>
      </w:r>
      <w:r>
        <w:rPr>
          <w:noProof/>
        </w:rPr>
        <w:fldChar w:fldCharType="end"/>
      </w:r>
      <w:bookmarkEnd w:id="67"/>
      <w:r w:rsidR="0073586D" w:rsidRPr="00F91EAA">
        <w:t>:</w:t>
      </w:r>
      <w:r>
        <w:t xml:space="preserve"> </w:t>
      </w:r>
      <w:r w:rsidR="0073586D" w:rsidRPr="00F91EAA">
        <w:t>Catchment features affecting hydrol</w:t>
      </w:r>
      <w:r w:rsidR="0073586D">
        <w:t>ogy</w:t>
      </w:r>
      <w:bookmarkEnd w:id="68"/>
      <w:r w:rsidR="0073586D">
        <w:t xml:space="preserve"> </w:t>
      </w:r>
    </w:p>
    <w:tbl>
      <w:tblPr>
        <w:tblW w:w="9921" w:type="dxa"/>
        <w:tblInd w:w="113" w:type="dxa"/>
        <w:tblLayout w:type="fixed"/>
        <w:tblCellMar>
          <w:left w:w="0" w:type="dxa"/>
          <w:right w:w="0" w:type="dxa"/>
        </w:tblCellMar>
        <w:tblLook w:val="0000" w:firstRow="0" w:lastRow="0" w:firstColumn="0" w:lastColumn="0" w:noHBand="0" w:noVBand="0"/>
      </w:tblPr>
      <w:tblGrid>
        <w:gridCol w:w="9921"/>
      </w:tblGrid>
      <w:tr w:rsidR="0073586D" w:rsidRPr="00CC14BD" w14:paraId="04697710" w14:textId="77777777" w:rsidTr="008473A4">
        <w:trPr>
          <w:trHeight w:val="60"/>
        </w:trPr>
        <w:tc>
          <w:tcPr>
            <w:tcW w:w="99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26A0DDCB" w14:textId="77777777" w:rsidR="0073586D" w:rsidRPr="00CC14BD" w:rsidRDefault="0073586D" w:rsidP="008473A4">
            <w:pPr>
              <w:pStyle w:val="TableNote"/>
              <w:rPr>
                <w:b/>
                <w:bCs/>
                <w:w w:val="95"/>
                <w:sz w:val="19"/>
                <w:szCs w:val="19"/>
              </w:rPr>
            </w:pPr>
            <w:r w:rsidRPr="00CC14BD">
              <w:rPr>
                <w:b/>
                <w:bCs/>
                <w:w w:val="95"/>
              </w:rPr>
              <w:t>Catchment feature</w:t>
            </w:r>
          </w:p>
        </w:tc>
      </w:tr>
      <w:tr w:rsidR="0073586D" w:rsidRPr="00F91EAA" w14:paraId="48865CFB" w14:textId="77777777" w:rsidTr="008473A4">
        <w:trPr>
          <w:trHeight w:val="60"/>
        </w:trPr>
        <w:tc>
          <w:tcPr>
            <w:tcW w:w="9921"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5D094AC5" w14:textId="77777777" w:rsidR="0073586D" w:rsidRPr="00F91EAA" w:rsidRDefault="0073586D" w:rsidP="008473A4">
            <w:pPr>
              <w:pStyle w:val="TableNote"/>
            </w:pPr>
            <w:r w:rsidRPr="00F91EAA">
              <w:t>[e.g. gauge no. 1234567 was moved 1 km downstream in 1990]</w:t>
            </w:r>
          </w:p>
        </w:tc>
      </w:tr>
      <w:tr w:rsidR="0073586D" w:rsidRPr="00F91EAA" w14:paraId="3F57E74B" w14:textId="77777777" w:rsidTr="008473A4">
        <w:trPr>
          <w:trHeight w:val="60"/>
        </w:trPr>
        <w:tc>
          <w:tcPr>
            <w:tcW w:w="9921"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65A9D4DC" w14:textId="77777777" w:rsidR="0073586D" w:rsidRPr="00F91EAA" w:rsidRDefault="0073586D" w:rsidP="008473A4">
            <w:pPr>
              <w:pStyle w:val="TableNote"/>
            </w:pPr>
            <w:r w:rsidRPr="00F91EAA">
              <w:t>[e.g. extensive vegetation clearing along the creek bank occurred in 1970s]</w:t>
            </w:r>
          </w:p>
        </w:tc>
      </w:tr>
    </w:tbl>
    <w:p w14:paraId="2A510D40" w14:textId="77777777" w:rsidR="0073586D" w:rsidRPr="00F91EAA" w:rsidRDefault="0073586D" w:rsidP="00852DA7">
      <w:pPr>
        <w:rPr>
          <w:lang w:val="en-GB" w:eastAsia="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8D08D" w:themeFill="accent6" w:themeFillTint="99"/>
        <w:tblLook w:val="04A0" w:firstRow="1" w:lastRow="0" w:firstColumn="1" w:lastColumn="0" w:noHBand="0" w:noVBand="1"/>
      </w:tblPr>
      <w:tblGrid>
        <w:gridCol w:w="9010"/>
      </w:tblGrid>
      <w:tr w:rsidR="00314C09" w14:paraId="1D25FD75" w14:textId="77777777" w:rsidTr="006E7152">
        <w:tc>
          <w:tcPr>
            <w:tcW w:w="9010" w:type="dxa"/>
            <w:shd w:val="clear" w:color="auto" w:fill="A8D08D" w:themeFill="accent6" w:themeFillTint="99"/>
          </w:tcPr>
          <w:p w14:paraId="371E12FF" w14:textId="77777777" w:rsidR="00314C09" w:rsidRPr="006E7152" w:rsidRDefault="00314C09" w:rsidP="00314C09">
            <w:pPr>
              <w:pStyle w:val="Optional"/>
              <w:rPr>
                <w:b/>
                <w:bCs/>
                <w:lang w:val="en-GB" w:eastAsia="en-AU"/>
              </w:rPr>
            </w:pPr>
            <w:r w:rsidRPr="006E7152">
              <w:rPr>
                <w:b/>
                <w:bCs/>
                <w:lang w:val="en-GB" w:eastAsia="en-AU"/>
              </w:rPr>
              <w:t xml:space="preserve">|Optional text – Previous hydrologic analysis exists| </w:t>
            </w:r>
          </w:p>
          <w:p w14:paraId="17CB7F48" w14:textId="77777777" w:rsidR="00314C09" w:rsidRDefault="00314C09" w:rsidP="00314C09">
            <w:pPr>
              <w:pStyle w:val="Optional"/>
              <w:rPr>
                <w:i/>
                <w:iCs/>
                <w:lang w:val="en-GB" w:eastAsia="en-AU"/>
              </w:rPr>
            </w:pPr>
            <w:r w:rsidRPr="009448A6">
              <w:rPr>
                <w:i/>
                <w:iCs/>
                <w:lang w:val="en-GB" w:eastAsia="en-AU"/>
              </w:rPr>
              <w:t xml:space="preserve">[The project scope assumes the </w:t>
            </w:r>
            <w:r>
              <w:rPr>
                <w:i/>
                <w:iCs/>
                <w:lang w:val="en-GB" w:eastAsia="en-AU"/>
              </w:rPr>
              <w:t xml:space="preserve">existing hydrologic </w:t>
            </w:r>
            <w:r w:rsidRPr="009448A6">
              <w:rPr>
                <w:i/>
                <w:iCs/>
                <w:lang w:val="en-GB" w:eastAsia="en-AU"/>
              </w:rPr>
              <w:t>model require an update and extension to meet the needs of the study. This</w:t>
            </w:r>
            <w:r>
              <w:rPr>
                <w:i/>
                <w:iCs/>
                <w:lang w:val="en-GB" w:eastAsia="en-AU"/>
              </w:rPr>
              <w:t xml:space="preserve"> </w:t>
            </w:r>
            <w:r w:rsidRPr="009448A6">
              <w:rPr>
                <w:i/>
                <w:iCs/>
                <w:lang w:val="en-GB" w:eastAsia="en-AU"/>
              </w:rPr>
              <w:t xml:space="preserve">should be </w:t>
            </w:r>
            <w:r>
              <w:rPr>
                <w:i/>
                <w:iCs/>
                <w:lang w:val="en-GB" w:eastAsia="en-AU"/>
              </w:rPr>
              <w:t xml:space="preserve">included </w:t>
            </w:r>
            <w:r w:rsidRPr="009448A6">
              <w:rPr>
                <w:i/>
                <w:iCs/>
                <w:lang w:val="en-GB" w:eastAsia="en-AU"/>
              </w:rPr>
              <w:t>in the base cost estimate of the proposal.</w:t>
            </w:r>
          </w:p>
          <w:p w14:paraId="74DE9AEF" w14:textId="77777777" w:rsidR="00314C09" w:rsidRDefault="00314C09" w:rsidP="00314C09">
            <w:pPr>
              <w:pStyle w:val="Optional"/>
              <w:rPr>
                <w:i/>
                <w:iCs/>
                <w:lang w:val="en-GB" w:eastAsia="en-AU"/>
              </w:rPr>
            </w:pPr>
            <w:r>
              <w:rPr>
                <w:i/>
                <w:iCs/>
                <w:lang w:val="en-GB" w:eastAsia="en-AU"/>
              </w:rPr>
              <w:t>After reviewing</w:t>
            </w:r>
            <w:r w:rsidRPr="009448A6">
              <w:rPr>
                <w:i/>
                <w:iCs/>
                <w:lang w:val="en-GB" w:eastAsia="en-AU"/>
              </w:rPr>
              <w:t xml:space="preserve"> the documents available </w:t>
            </w:r>
            <w:r>
              <w:rPr>
                <w:i/>
                <w:iCs/>
                <w:lang w:val="en-GB" w:eastAsia="en-AU"/>
              </w:rPr>
              <w:t xml:space="preserve">in </w:t>
            </w:r>
            <w:r w:rsidRPr="009448A6">
              <w:rPr>
                <w:i/>
                <w:iCs/>
                <w:lang w:val="en-GB" w:eastAsia="en-AU"/>
              </w:rPr>
              <w:t xml:space="preserve">the tendering process, the consultant </w:t>
            </w:r>
            <w:r>
              <w:rPr>
                <w:i/>
                <w:iCs/>
                <w:lang w:val="en-GB" w:eastAsia="en-AU"/>
              </w:rPr>
              <w:t xml:space="preserve">might </w:t>
            </w:r>
            <w:r w:rsidRPr="009448A6">
              <w:rPr>
                <w:i/>
                <w:iCs/>
                <w:lang w:val="en-GB" w:eastAsia="en-AU"/>
              </w:rPr>
              <w:t xml:space="preserve">identify the model </w:t>
            </w:r>
            <w:r>
              <w:rPr>
                <w:i/>
                <w:iCs/>
                <w:lang w:val="en-GB" w:eastAsia="en-AU"/>
              </w:rPr>
              <w:t>is likely not</w:t>
            </w:r>
            <w:r w:rsidRPr="009448A6">
              <w:rPr>
                <w:i/>
                <w:iCs/>
                <w:lang w:val="en-GB" w:eastAsia="en-AU"/>
              </w:rPr>
              <w:t xml:space="preserve"> fit for purpose</w:t>
            </w:r>
            <w:r>
              <w:rPr>
                <w:i/>
                <w:iCs/>
                <w:lang w:val="en-GB" w:eastAsia="en-AU"/>
              </w:rPr>
              <w:t>. In this case,</w:t>
            </w:r>
            <w:r w:rsidRPr="009448A6">
              <w:rPr>
                <w:i/>
                <w:iCs/>
                <w:lang w:val="en-GB" w:eastAsia="en-AU"/>
              </w:rPr>
              <w:t xml:space="preserve"> the consultant’s proposal is to</w:t>
            </w:r>
            <w:r>
              <w:rPr>
                <w:i/>
                <w:iCs/>
                <w:lang w:val="en-GB" w:eastAsia="en-AU"/>
              </w:rPr>
              <w:t>:</w:t>
            </w:r>
          </w:p>
          <w:p w14:paraId="1AEAC25B" w14:textId="77777777" w:rsidR="00314C09" w:rsidRDefault="00314C09" w:rsidP="00314C09">
            <w:pPr>
              <w:pStyle w:val="Optional"/>
              <w:numPr>
                <w:ilvl w:val="0"/>
                <w:numId w:val="42"/>
              </w:numPr>
              <w:rPr>
                <w:i/>
                <w:iCs/>
                <w:lang w:val="en-GB" w:eastAsia="en-AU"/>
              </w:rPr>
            </w:pPr>
            <w:r>
              <w:rPr>
                <w:i/>
                <w:iCs/>
                <w:lang w:val="en-GB" w:eastAsia="en-AU"/>
              </w:rPr>
              <w:t>include</w:t>
            </w:r>
            <w:r w:rsidRPr="009448A6">
              <w:rPr>
                <w:i/>
                <w:iCs/>
                <w:lang w:val="en-GB" w:eastAsia="en-AU"/>
              </w:rPr>
              <w:t xml:space="preserve"> indicative additional costs </w:t>
            </w:r>
            <w:r>
              <w:rPr>
                <w:i/>
                <w:iCs/>
                <w:lang w:val="en-GB" w:eastAsia="en-AU"/>
              </w:rPr>
              <w:t xml:space="preserve">for developing and calibrating/ validating </w:t>
            </w:r>
            <w:r w:rsidRPr="009448A6">
              <w:rPr>
                <w:i/>
                <w:iCs/>
                <w:lang w:val="en-GB" w:eastAsia="en-AU"/>
              </w:rPr>
              <w:t>a new hydrologic model</w:t>
            </w:r>
          </w:p>
          <w:p w14:paraId="3B2ED687" w14:textId="77777777" w:rsidR="00314C09" w:rsidRDefault="00314C09" w:rsidP="00314C09">
            <w:pPr>
              <w:pStyle w:val="Optional"/>
              <w:numPr>
                <w:ilvl w:val="0"/>
                <w:numId w:val="42"/>
              </w:numPr>
              <w:rPr>
                <w:i/>
                <w:iCs/>
                <w:lang w:val="en-GB" w:eastAsia="en-AU"/>
              </w:rPr>
            </w:pPr>
            <w:r>
              <w:rPr>
                <w:i/>
                <w:iCs/>
                <w:lang w:val="en-GB" w:eastAsia="en-AU"/>
              </w:rPr>
              <w:t xml:space="preserve">provide reasoning for </w:t>
            </w:r>
            <w:r w:rsidRPr="009448A6">
              <w:rPr>
                <w:i/>
                <w:iCs/>
                <w:lang w:val="en-GB" w:eastAsia="en-AU"/>
              </w:rPr>
              <w:t xml:space="preserve">why the model is not considered fit for purpose and </w:t>
            </w:r>
          </w:p>
          <w:p w14:paraId="0EE8DF19" w14:textId="77777777" w:rsidR="00314C09" w:rsidRDefault="00314C09" w:rsidP="00314C09">
            <w:pPr>
              <w:pStyle w:val="Optional"/>
              <w:numPr>
                <w:ilvl w:val="0"/>
                <w:numId w:val="42"/>
              </w:numPr>
              <w:rPr>
                <w:i/>
                <w:iCs/>
                <w:lang w:val="en-GB" w:eastAsia="en-AU"/>
              </w:rPr>
            </w:pPr>
            <w:r>
              <w:rPr>
                <w:i/>
                <w:iCs/>
                <w:lang w:val="en-GB" w:eastAsia="en-AU"/>
              </w:rPr>
              <w:t xml:space="preserve">outline </w:t>
            </w:r>
            <w:r w:rsidRPr="009448A6">
              <w:rPr>
                <w:i/>
                <w:iCs/>
                <w:lang w:val="en-GB" w:eastAsia="en-AU"/>
              </w:rPr>
              <w:t>how the proposed model would meet</w:t>
            </w:r>
            <w:r>
              <w:rPr>
                <w:i/>
                <w:iCs/>
                <w:lang w:val="en-GB" w:eastAsia="en-AU"/>
              </w:rPr>
              <w:t xml:space="preserve"> </w:t>
            </w:r>
            <w:r w:rsidRPr="009448A6">
              <w:rPr>
                <w:i/>
                <w:iCs/>
                <w:lang w:val="en-GB" w:eastAsia="en-AU"/>
              </w:rPr>
              <w:t xml:space="preserve">the objectives of the study. </w:t>
            </w:r>
          </w:p>
          <w:p w14:paraId="70A8F759" w14:textId="518377F9" w:rsidR="00314C09" w:rsidRPr="006E7152" w:rsidRDefault="00314C09" w:rsidP="006E7152">
            <w:pPr>
              <w:pStyle w:val="Optional"/>
              <w:rPr>
                <w:i/>
                <w:iCs/>
                <w:lang w:val="en-GB" w:eastAsia="en-AU"/>
              </w:rPr>
            </w:pPr>
            <w:r w:rsidRPr="009448A6">
              <w:rPr>
                <w:i/>
                <w:iCs/>
                <w:lang w:val="en-GB" w:eastAsia="en-AU"/>
              </w:rPr>
              <w:t>These indicative costs should be included in the cost schedule.]</w:t>
            </w:r>
          </w:p>
        </w:tc>
      </w:tr>
    </w:tbl>
    <w:p w14:paraId="10A46C41" w14:textId="77777777" w:rsidR="009448A6" w:rsidRPr="009448A6" w:rsidRDefault="009448A6" w:rsidP="006E7152">
      <w:pPr>
        <w:rPr>
          <w:lang w:val="en-GB" w:eastAsia="en-AU"/>
        </w:rPr>
      </w:pPr>
    </w:p>
    <w:p w14:paraId="2FCE18C1" w14:textId="4C889E3E" w:rsidR="0073586D" w:rsidRPr="006E7152" w:rsidRDefault="0073586D" w:rsidP="00852DA7">
      <w:pPr>
        <w:pStyle w:val="Optional"/>
        <w:rPr>
          <w:b/>
          <w:bCs/>
          <w:lang w:val="en-GB" w:eastAsia="en-AU"/>
        </w:rPr>
      </w:pPr>
      <w:r w:rsidRPr="006E7152">
        <w:rPr>
          <w:b/>
          <w:bCs/>
          <w:lang w:val="en-GB" w:eastAsia="en-AU"/>
        </w:rPr>
        <w:t xml:space="preserve">|Optional text – Comparison of 2016 IFD data to at site gauge data| </w:t>
      </w:r>
    </w:p>
    <w:p w14:paraId="15820821" w14:textId="77777777" w:rsidR="002C6D4F" w:rsidRDefault="009448A6" w:rsidP="009448A6">
      <w:pPr>
        <w:pStyle w:val="Optional"/>
        <w:rPr>
          <w:i/>
          <w:iCs/>
          <w:lang w:val="en-GB" w:eastAsia="en-AU"/>
        </w:rPr>
      </w:pPr>
      <w:r w:rsidRPr="009448A6">
        <w:rPr>
          <w:i/>
          <w:iCs/>
          <w:lang w:val="en-GB" w:eastAsia="en-AU"/>
        </w:rPr>
        <w:t xml:space="preserve">[To determine if there is any significant bias between “at site” gauge data and BOM 2016 IFD it is necessary to compare the two. </w:t>
      </w:r>
    </w:p>
    <w:p w14:paraId="7C8FBCAA" w14:textId="7A41BE2F" w:rsidR="009448A6" w:rsidRPr="009448A6" w:rsidRDefault="009448A6" w:rsidP="009448A6">
      <w:pPr>
        <w:pStyle w:val="Optional"/>
        <w:rPr>
          <w:i/>
          <w:iCs/>
          <w:lang w:val="en-GB" w:eastAsia="en-AU"/>
        </w:rPr>
      </w:pPr>
      <w:r w:rsidRPr="009448A6">
        <w:rPr>
          <w:i/>
          <w:iCs/>
          <w:lang w:val="en-GB" w:eastAsia="en-AU"/>
        </w:rPr>
        <w:t>For the IFD duration nearest to the catchment response duration and 5 durations either side</w:t>
      </w:r>
      <w:r w:rsidR="002C6D4F">
        <w:rPr>
          <w:i/>
          <w:iCs/>
          <w:lang w:val="en-GB" w:eastAsia="en-AU"/>
        </w:rPr>
        <w:t>,</w:t>
      </w:r>
      <w:r w:rsidRPr="009448A6">
        <w:rPr>
          <w:i/>
          <w:iCs/>
          <w:lang w:val="en-GB" w:eastAsia="en-AU"/>
        </w:rPr>
        <w:t xml:space="preserve"> compare the 2016 IFD and the annual maximum series extracted from each gauge for each duration. </w:t>
      </w:r>
      <w:r w:rsidR="00A54502">
        <w:rPr>
          <w:i/>
          <w:iCs/>
          <w:lang w:val="en-GB" w:eastAsia="en-AU"/>
        </w:rPr>
        <w:t>Plot t</w:t>
      </w:r>
      <w:r w:rsidRPr="009448A6">
        <w:rPr>
          <w:i/>
          <w:iCs/>
          <w:lang w:val="en-GB" w:eastAsia="en-AU"/>
        </w:rPr>
        <w:t>he “at site”</w:t>
      </w:r>
      <w:r w:rsidR="004F3904">
        <w:rPr>
          <w:i/>
          <w:iCs/>
          <w:lang w:val="en-GB" w:eastAsia="en-AU"/>
        </w:rPr>
        <w:t xml:space="preserve"> </w:t>
      </w:r>
      <w:r w:rsidRPr="009448A6">
        <w:rPr>
          <w:i/>
          <w:iCs/>
          <w:lang w:val="en-GB" w:eastAsia="en-AU"/>
        </w:rPr>
        <w:t>data using standard flood frequency plotting position formula and compare to the 2016 IFD. If the record is short</w:t>
      </w:r>
      <w:r w:rsidR="00A54502">
        <w:rPr>
          <w:i/>
          <w:iCs/>
          <w:lang w:val="en-GB" w:eastAsia="en-AU"/>
        </w:rPr>
        <w:t>, use</w:t>
      </w:r>
      <w:r w:rsidRPr="009448A6">
        <w:rPr>
          <w:i/>
          <w:iCs/>
          <w:lang w:val="en-GB" w:eastAsia="en-AU"/>
        </w:rPr>
        <w:t xml:space="preserve"> the partial duration series instead of the annual duration series after appropriate conversion to AEP.</w:t>
      </w:r>
    </w:p>
    <w:p w14:paraId="2EAA892D" w14:textId="33F12206" w:rsidR="009448A6" w:rsidRPr="009448A6" w:rsidRDefault="00DC399E" w:rsidP="009448A6">
      <w:pPr>
        <w:pStyle w:val="Optional"/>
        <w:rPr>
          <w:i/>
          <w:iCs/>
          <w:lang w:val="en-GB" w:eastAsia="en-AU"/>
        </w:rPr>
      </w:pPr>
      <w:r>
        <w:rPr>
          <w:i/>
          <w:iCs/>
          <w:lang w:val="en-GB" w:eastAsia="en-AU"/>
        </w:rPr>
        <w:t>I</w:t>
      </w:r>
      <w:r w:rsidR="009448A6" w:rsidRPr="009448A6">
        <w:rPr>
          <w:i/>
          <w:iCs/>
          <w:lang w:val="en-GB" w:eastAsia="en-AU"/>
        </w:rPr>
        <w:t xml:space="preserve">ndividual gauges </w:t>
      </w:r>
      <w:r>
        <w:rPr>
          <w:i/>
          <w:iCs/>
          <w:lang w:val="en-GB" w:eastAsia="en-AU"/>
        </w:rPr>
        <w:t>often</w:t>
      </w:r>
      <w:r w:rsidRPr="009448A6">
        <w:rPr>
          <w:i/>
          <w:iCs/>
          <w:lang w:val="en-GB" w:eastAsia="en-AU"/>
        </w:rPr>
        <w:t xml:space="preserve"> </w:t>
      </w:r>
      <w:r w:rsidR="009448A6" w:rsidRPr="009448A6">
        <w:rPr>
          <w:i/>
          <w:iCs/>
          <w:lang w:val="en-GB" w:eastAsia="en-AU"/>
        </w:rPr>
        <w:t xml:space="preserve">show some bias as the approach used to pool data for 2016 IFD estimates will generally be more correct than an individual gauge. However, where a </w:t>
      </w:r>
      <w:r>
        <w:rPr>
          <w:i/>
          <w:iCs/>
          <w:lang w:val="en-GB" w:eastAsia="en-AU"/>
        </w:rPr>
        <w:t xml:space="preserve">there is </w:t>
      </w:r>
      <w:r w:rsidR="009448A6" w:rsidRPr="009448A6">
        <w:rPr>
          <w:i/>
          <w:iCs/>
          <w:lang w:val="en-GB" w:eastAsia="en-AU"/>
        </w:rPr>
        <w:t>significant bias is found between multiple gauges and the 2016 IFD</w:t>
      </w:r>
      <w:r w:rsidR="00DF038A">
        <w:rPr>
          <w:i/>
          <w:iCs/>
          <w:lang w:val="en-GB" w:eastAsia="en-AU"/>
        </w:rPr>
        <w:t>,</w:t>
      </w:r>
      <w:r w:rsidR="009448A6" w:rsidRPr="009448A6">
        <w:rPr>
          <w:i/>
          <w:iCs/>
          <w:lang w:val="en-GB" w:eastAsia="en-AU"/>
        </w:rPr>
        <w:t xml:space="preserve"> the consultant should recommend an approach to consider this issue.</w:t>
      </w:r>
    </w:p>
    <w:p w14:paraId="5FBE9BEF" w14:textId="1179FABC" w:rsidR="009448A6" w:rsidRPr="009448A6" w:rsidRDefault="009448A6" w:rsidP="009448A6">
      <w:pPr>
        <w:pStyle w:val="Optional"/>
        <w:rPr>
          <w:i/>
          <w:iCs/>
          <w:lang w:val="en-GB" w:eastAsia="en-AU"/>
        </w:rPr>
      </w:pPr>
      <w:r w:rsidRPr="009448A6">
        <w:rPr>
          <w:i/>
          <w:iCs/>
          <w:lang w:val="en-GB" w:eastAsia="en-AU"/>
        </w:rPr>
        <w:t xml:space="preserve">In general, where 2016 IFDs are higher or </w:t>
      </w:r>
      <w:proofErr w:type="gramStart"/>
      <w:r w:rsidRPr="009448A6">
        <w:rPr>
          <w:i/>
          <w:iCs/>
          <w:lang w:val="en-GB" w:eastAsia="en-AU"/>
        </w:rPr>
        <w:t>similar to</w:t>
      </w:r>
      <w:proofErr w:type="gramEnd"/>
      <w:r w:rsidRPr="009448A6">
        <w:rPr>
          <w:i/>
          <w:iCs/>
          <w:lang w:val="en-GB" w:eastAsia="en-AU"/>
        </w:rPr>
        <w:t xml:space="preserve"> “at site” data</w:t>
      </w:r>
      <w:r w:rsidR="00481D83">
        <w:rPr>
          <w:i/>
          <w:iCs/>
          <w:lang w:val="en-GB" w:eastAsia="en-AU"/>
        </w:rPr>
        <w:t>, use</w:t>
      </w:r>
      <w:r w:rsidRPr="009448A6">
        <w:rPr>
          <w:i/>
          <w:iCs/>
          <w:lang w:val="en-GB" w:eastAsia="en-AU"/>
        </w:rPr>
        <w:t xml:space="preserve"> the 2016 IFDs. However, where “at site” data of multiple gauges are significantly higher than the 2016 IFDs, </w:t>
      </w:r>
      <w:r w:rsidR="00481D83">
        <w:rPr>
          <w:i/>
          <w:iCs/>
          <w:lang w:val="en-GB" w:eastAsia="en-AU"/>
        </w:rPr>
        <w:t>consider using</w:t>
      </w:r>
      <w:r w:rsidRPr="009448A6">
        <w:rPr>
          <w:i/>
          <w:iCs/>
          <w:lang w:val="en-GB" w:eastAsia="en-AU"/>
        </w:rPr>
        <w:t xml:space="preserve"> a local correction factor or “at site” data in the study.</w:t>
      </w:r>
    </w:p>
    <w:p w14:paraId="51496BA6" w14:textId="2E71056E" w:rsidR="009448A6" w:rsidRPr="009448A6" w:rsidRDefault="009448A6" w:rsidP="009448A6">
      <w:pPr>
        <w:pStyle w:val="Optional"/>
        <w:rPr>
          <w:i/>
          <w:iCs/>
          <w:lang w:val="en-GB" w:eastAsia="en-AU"/>
        </w:rPr>
      </w:pPr>
      <w:r w:rsidRPr="009448A6">
        <w:rPr>
          <w:i/>
          <w:iCs/>
          <w:lang w:val="en-GB" w:eastAsia="en-AU"/>
        </w:rPr>
        <w:t>The consultant is to report on the comparison and any associated recommendations.]</w:t>
      </w:r>
    </w:p>
    <w:p w14:paraId="10987EB4" w14:textId="77777777" w:rsidR="0073586D" w:rsidRDefault="0073586D" w:rsidP="00852DA7"/>
    <w:p w14:paraId="45418A05" w14:textId="03521D7C" w:rsidR="0073586D" w:rsidRPr="00F91EAA" w:rsidRDefault="0073586D" w:rsidP="009448A6">
      <w:pPr>
        <w:pStyle w:val="Heading3"/>
      </w:pPr>
      <w:bookmarkStart w:id="69" w:name="_Toc355782855"/>
      <w:bookmarkStart w:id="70" w:name="_Toc101447333"/>
      <w:bookmarkStart w:id="71" w:name="_Toc101447530"/>
      <w:bookmarkStart w:id="72" w:name="_Toc101447610"/>
      <w:r w:rsidRPr="00F91EAA">
        <w:lastRenderedPageBreak/>
        <w:t>Model selection</w:t>
      </w:r>
      <w:bookmarkEnd w:id="69"/>
      <w:bookmarkEnd w:id="70"/>
      <w:bookmarkEnd w:id="71"/>
      <w:bookmarkEnd w:id="72"/>
    </w:p>
    <w:p w14:paraId="1FD52F4F" w14:textId="558BF513" w:rsidR="00C306BD" w:rsidRDefault="00613ABA" w:rsidP="00D5301A">
      <w:pPr>
        <w:pStyle w:val="Alternate"/>
        <w:shd w:val="clear" w:color="auto" w:fill="FFFFFF" w:themeFill="background1"/>
        <w:rPr>
          <w:lang w:val="en-GB" w:eastAsia="en-AU"/>
        </w:rPr>
      </w:pPr>
      <w:r>
        <w:rPr>
          <w:lang w:val="en-GB" w:eastAsia="en-AU"/>
        </w:rPr>
        <w:t>A</w:t>
      </w:r>
      <w:r w:rsidRPr="00D5301A">
        <w:rPr>
          <w:lang w:val="en-GB" w:eastAsia="en-AU"/>
        </w:rPr>
        <w:t xml:space="preserve">n appropriate computer-based rainfall-runoff routing model is suitable for this study </w:t>
      </w:r>
      <w:r w:rsidR="00C306BD">
        <w:rPr>
          <w:lang w:val="en-GB" w:eastAsia="en-AU"/>
        </w:rPr>
        <w:t>g</w:t>
      </w:r>
      <w:r w:rsidR="0073586D" w:rsidRPr="00D5301A">
        <w:rPr>
          <w:lang w:val="en-GB" w:eastAsia="en-AU"/>
        </w:rPr>
        <w:t>iven</w:t>
      </w:r>
      <w:r w:rsidR="00C306BD">
        <w:rPr>
          <w:lang w:val="en-GB" w:eastAsia="en-AU"/>
        </w:rPr>
        <w:t>:</w:t>
      </w:r>
    </w:p>
    <w:p w14:paraId="328B0380" w14:textId="43AAD33D" w:rsidR="00C306BD" w:rsidRDefault="00C306BD" w:rsidP="006E7152">
      <w:pPr>
        <w:pStyle w:val="Alternate"/>
        <w:numPr>
          <w:ilvl w:val="0"/>
          <w:numId w:val="43"/>
        </w:numPr>
        <w:shd w:val="clear" w:color="auto" w:fill="FFFFFF" w:themeFill="background1"/>
        <w:rPr>
          <w:lang w:val="en-GB" w:eastAsia="en-AU"/>
        </w:rPr>
      </w:pPr>
      <w:r w:rsidRPr="00D5301A">
        <w:rPr>
          <w:lang w:val="en-GB" w:eastAsia="en-AU"/>
        </w:rPr>
        <w:t>T</w:t>
      </w:r>
      <w:r w:rsidR="0073586D" w:rsidRPr="00D5301A">
        <w:rPr>
          <w:lang w:val="en-GB" w:eastAsia="en-AU"/>
        </w:rPr>
        <w:t>he scope of the study</w:t>
      </w:r>
      <w:r>
        <w:rPr>
          <w:lang w:val="en-GB" w:eastAsia="en-AU"/>
        </w:rPr>
        <w:t>,</w:t>
      </w:r>
      <w:r w:rsidR="0073586D" w:rsidRPr="00D5301A">
        <w:rPr>
          <w:lang w:val="en-GB" w:eastAsia="en-AU"/>
        </w:rPr>
        <w:t xml:space="preserve"> and </w:t>
      </w:r>
    </w:p>
    <w:p w14:paraId="131DDC0D" w14:textId="1204040C" w:rsidR="00C306BD" w:rsidRDefault="0073586D" w:rsidP="006E7152">
      <w:pPr>
        <w:pStyle w:val="Alternate"/>
        <w:numPr>
          <w:ilvl w:val="0"/>
          <w:numId w:val="43"/>
        </w:numPr>
        <w:shd w:val="clear" w:color="auto" w:fill="FFFFFF" w:themeFill="background1"/>
        <w:rPr>
          <w:lang w:val="en-GB" w:eastAsia="en-AU"/>
        </w:rPr>
      </w:pPr>
      <w:r w:rsidRPr="00D5301A">
        <w:rPr>
          <w:lang w:val="en-GB" w:eastAsia="en-AU"/>
        </w:rPr>
        <w:t xml:space="preserve">the hydraulic modelling and outputs required. </w:t>
      </w:r>
    </w:p>
    <w:p w14:paraId="2CA57365" w14:textId="3F1BF688" w:rsidR="0073586D" w:rsidRPr="00D5301A" w:rsidRDefault="0073586D" w:rsidP="00D5301A">
      <w:pPr>
        <w:pStyle w:val="Alternate"/>
        <w:shd w:val="clear" w:color="auto" w:fill="FFFFFF" w:themeFill="background1"/>
        <w:rPr>
          <w:lang w:val="en-GB" w:eastAsia="en-AU"/>
        </w:rPr>
      </w:pPr>
      <w:r w:rsidRPr="00D5301A">
        <w:rPr>
          <w:lang w:val="en-GB" w:eastAsia="en-AU"/>
        </w:rPr>
        <w:t xml:space="preserve">The chosen modelling software should be detailed, including a description of its capability to represent all significant features of the catchment. The extent of the rainfall-runoff routing model shall be sufficient to establish reliable boundary conditions for input to the hydraulic model covering the study area. </w:t>
      </w:r>
    </w:p>
    <w:p w14:paraId="5D516150" w14:textId="77777777" w:rsidR="00691034" w:rsidRDefault="00691034" w:rsidP="00691034">
      <w:pPr>
        <w:pStyle w:val="Alternate"/>
        <w:shd w:val="clear" w:color="auto" w:fill="FFFFFF" w:themeFill="background1"/>
        <w:rPr>
          <w:i/>
          <w:iCs/>
          <w:lang w:val="en-GB" w:eastAsia="en-AU"/>
        </w:rPr>
      </w:pPr>
      <w:r>
        <w:rPr>
          <w:i/>
          <w:iCs/>
          <w:lang w:val="en-GB" w:eastAsia="en-AU"/>
        </w:rPr>
        <w:t xml:space="preserve"> </w:t>
      </w:r>
    </w:p>
    <w:p w14:paraId="117BB408" w14:textId="2CE7CC47" w:rsidR="00691034" w:rsidRPr="006E7152" w:rsidRDefault="0073586D" w:rsidP="003538BE">
      <w:pPr>
        <w:pStyle w:val="Optional"/>
        <w:rPr>
          <w:b/>
          <w:bCs/>
          <w:lang w:val="en-GB" w:eastAsia="en-AU"/>
        </w:rPr>
      </w:pPr>
      <w:r w:rsidRPr="006E7152">
        <w:rPr>
          <w:b/>
          <w:bCs/>
          <w:lang w:val="en-GB" w:eastAsia="en-AU"/>
        </w:rPr>
        <w:t xml:space="preserve">|Alternative text – Explanatory text to be included if principal believes a flood frequency analysis </w:t>
      </w:r>
      <w:r w:rsidR="00074170" w:rsidRPr="006E7152">
        <w:rPr>
          <w:b/>
          <w:bCs/>
          <w:lang w:val="en-GB" w:eastAsia="en-AU"/>
        </w:rPr>
        <w:t>may be</w:t>
      </w:r>
      <w:r w:rsidRPr="006E7152">
        <w:rPr>
          <w:b/>
          <w:bCs/>
          <w:lang w:val="en-GB" w:eastAsia="en-AU"/>
        </w:rPr>
        <w:t xml:space="preserve"> viable | </w:t>
      </w:r>
    </w:p>
    <w:p w14:paraId="5FE2D771" w14:textId="60557614" w:rsidR="00691034" w:rsidRPr="00691034" w:rsidRDefault="00691034" w:rsidP="003538BE">
      <w:pPr>
        <w:pStyle w:val="Optional"/>
        <w:rPr>
          <w:i/>
          <w:iCs/>
          <w:lang w:val="en-GB" w:eastAsia="en-AU"/>
        </w:rPr>
      </w:pPr>
      <w:r w:rsidRPr="00691034">
        <w:rPr>
          <w:i/>
          <w:iCs/>
          <w:lang w:val="en-GB" w:eastAsia="en-AU"/>
        </w:rPr>
        <w:t xml:space="preserve">If the length of recorded gauged flow in the catchment makes it suitable for a flood frequency analysis, this should be undertaken. </w:t>
      </w:r>
      <w:r w:rsidR="00A26452">
        <w:rPr>
          <w:i/>
          <w:iCs/>
          <w:lang w:val="en-GB" w:eastAsia="en-AU"/>
        </w:rPr>
        <w:t>Table 4 details h</w:t>
      </w:r>
      <w:r w:rsidR="00A26452" w:rsidRPr="00691034">
        <w:rPr>
          <w:i/>
          <w:iCs/>
          <w:lang w:val="en-GB" w:eastAsia="en-AU"/>
        </w:rPr>
        <w:t xml:space="preserve">istorical </w:t>
      </w:r>
      <w:r w:rsidRPr="00691034">
        <w:rPr>
          <w:i/>
          <w:iCs/>
          <w:lang w:val="en-GB" w:eastAsia="en-AU"/>
        </w:rPr>
        <w:t>records of gauged flow are available at the stream water level gauges. A flood frequency analysis will draw on the extensive hydrologic record of the area and provide a reliable estimate of peak flow for design events at the gauge location(s). The flood frequency analysis should be in accordance with the procedures outlined in ARR.</w:t>
      </w:r>
    </w:p>
    <w:p w14:paraId="58FD0706" w14:textId="2A19D590" w:rsidR="00691034" w:rsidRDefault="00691034" w:rsidP="003538BE">
      <w:pPr>
        <w:pStyle w:val="Optional"/>
        <w:rPr>
          <w:i/>
          <w:iCs/>
          <w:lang w:val="en-GB" w:eastAsia="en-AU"/>
        </w:rPr>
      </w:pPr>
      <w:r w:rsidRPr="00691034">
        <w:rPr>
          <w:i/>
          <w:iCs/>
          <w:lang w:val="en-GB" w:eastAsia="en-AU"/>
        </w:rPr>
        <w:t>Details of the rating curves available and used in the analysis should be documented.</w:t>
      </w:r>
    </w:p>
    <w:p w14:paraId="3C22BD05" w14:textId="77777777" w:rsidR="00691034" w:rsidRPr="00691034" w:rsidRDefault="00691034" w:rsidP="00691034">
      <w:pPr>
        <w:pStyle w:val="Alternate"/>
        <w:shd w:val="clear" w:color="auto" w:fill="FFFFFF" w:themeFill="background1"/>
        <w:rPr>
          <w:i/>
          <w:iCs/>
          <w:lang w:val="en-GB" w:eastAsia="en-AU"/>
        </w:rPr>
      </w:pPr>
    </w:p>
    <w:p w14:paraId="3C2DEA66" w14:textId="03F6CEA3" w:rsidR="0073586D" w:rsidRPr="006E7152" w:rsidRDefault="0073586D" w:rsidP="003538BE">
      <w:pPr>
        <w:pStyle w:val="Optional"/>
        <w:rPr>
          <w:b/>
          <w:bCs/>
          <w:lang w:val="en-GB" w:eastAsia="en-AU"/>
        </w:rPr>
      </w:pPr>
      <w:r w:rsidRPr="006E7152">
        <w:rPr>
          <w:b/>
          <w:bCs/>
          <w:lang w:val="en-GB" w:eastAsia="en-AU"/>
        </w:rPr>
        <w:t>|Alternative text – Direct rainfall method</w:t>
      </w:r>
      <w:r w:rsidR="00D5301A" w:rsidRPr="006E7152">
        <w:rPr>
          <w:b/>
          <w:bCs/>
          <w:lang w:val="en-GB" w:eastAsia="en-AU"/>
        </w:rPr>
        <w:t xml:space="preserve"> – may be applicable for some urban areas of the model</w:t>
      </w:r>
      <w:r w:rsidRPr="006E7152">
        <w:rPr>
          <w:b/>
          <w:bCs/>
          <w:lang w:val="en-GB" w:eastAsia="en-AU"/>
        </w:rPr>
        <w:t xml:space="preserve"> | </w:t>
      </w:r>
    </w:p>
    <w:p w14:paraId="019167DC" w14:textId="499FC3B1" w:rsidR="00074170" w:rsidRPr="00074170" w:rsidRDefault="00074170" w:rsidP="003538BE">
      <w:pPr>
        <w:pStyle w:val="Optional"/>
        <w:rPr>
          <w:i/>
          <w:iCs/>
          <w:lang w:val="en-GB" w:eastAsia="en-AU"/>
        </w:rPr>
      </w:pPr>
      <w:r w:rsidRPr="00074170">
        <w:rPr>
          <w:i/>
          <w:iCs/>
          <w:lang w:val="en-GB" w:eastAsia="en-AU"/>
        </w:rPr>
        <w:t xml:space="preserve">Given the flood behaviour, scope of the study and outputs required, the direct rainfall method may be used for modelling specific study areas. </w:t>
      </w:r>
      <w:r w:rsidR="00445706">
        <w:rPr>
          <w:i/>
          <w:iCs/>
          <w:lang w:val="en-GB" w:eastAsia="en-AU"/>
        </w:rPr>
        <w:t>Please describe</w:t>
      </w:r>
      <w:r w:rsidRPr="00074170">
        <w:rPr>
          <w:i/>
          <w:iCs/>
          <w:lang w:val="en-GB" w:eastAsia="en-AU"/>
        </w:rPr>
        <w:t xml:space="preserve"> the limitations of the approach and the appropriate checks required.</w:t>
      </w:r>
    </w:p>
    <w:p w14:paraId="470FBE21" w14:textId="10C4BDB5" w:rsidR="00074170" w:rsidRPr="00074170" w:rsidRDefault="00117FFC" w:rsidP="003538BE">
      <w:pPr>
        <w:pStyle w:val="Optional"/>
        <w:rPr>
          <w:i/>
          <w:iCs/>
          <w:lang w:val="en-GB" w:eastAsia="en-AU"/>
        </w:rPr>
      </w:pPr>
      <w:r>
        <w:rPr>
          <w:i/>
          <w:iCs/>
          <w:lang w:val="en-GB" w:eastAsia="en-AU"/>
        </w:rPr>
        <w:t>Run a</w:t>
      </w:r>
      <w:r w:rsidRPr="00074170">
        <w:rPr>
          <w:i/>
          <w:iCs/>
          <w:lang w:val="en-GB" w:eastAsia="en-AU"/>
        </w:rPr>
        <w:t xml:space="preserve">n </w:t>
      </w:r>
      <w:r w:rsidR="00074170" w:rsidRPr="00074170">
        <w:rPr>
          <w:i/>
          <w:iCs/>
          <w:lang w:val="en-GB" w:eastAsia="en-AU"/>
        </w:rPr>
        <w:t>ensemble with the direct rainfall method. The design results should be determined by selecting the mean water level from the ensemble results. Given the extreme differences between direct rainfall models and rainfall runoff routing models, a representative temporal pattern cannot be determined using a rainfall runoff routing model and then be applied to a direct rainfall model.</w:t>
      </w:r>
    </w:p>
    <w:p w14:paraId="4E02B28E" w14:textId="66AE8931" w:rsidR="00074170" w:rsidRPr="00074170" w:rsidRDefault="00074170" w:rsidP="003538BE">
      <w:pPr>
        <w:pStyle w:val="Optional"/>
        <w:rPr>
          <w:i/>
          <w:iCs/>
          <w:lang w:val="en-GB" w:eastAsia="en-AU"/>
        </w:rPr>
      </w:pPr>
      <w:r w:rsidRPr="00074170">
        <w:rPr>
          <w:i/>
          <w:iCs/>
          <w:lang w:val="en-GB" w:eastAsia="en-AU"/>
        </w:rPr>
        <w:t>Guidelines on the use of direct rainfall models are given in ARR and associated project report Project 15: Two dimensional simulations in rural and urban floodplains. In all cases</w:t>
      </w:r>
      <w:r w:rsidR="009C05AE">
        <w:rPr>
          <w:i/>
          <w:iCs/>
          <w:lang w:val="en-GB" w:eastAsia="en-AU"/>
        </w:rPr>
        <w:t>,</w:t>
      </w:r>
      <w:r w:rsidRPr="00074170">
        <w:rPr>
          <w:i/>
          <w:iCs/>
          <w:lang w:val="en-GB" w:eastAsia="en-AU"/>
        </w:rPr>
        <w:t xml:space="preserve"> checks should be carried out including comparing the model response for large and small design floods to rainfall runoff routing models over small sub-areas, major subareas and the whole catchment. The outcomes should be documented, including for the same design inputs the comparison should compare peak flow, response time, runoff volume and hydrograph shape.</w:t>
      </w:r>
    </w:p>
    <w:p w14:paraId="4886300F" w14:textId="77777777" w:rsidR="0073586D" w:rsidRPr="00F91EAA" w:rsidRDefault="0073586D" w:rsidP="00852DA7">
      <w:pPr>
        <w:rPr>
          <w:lang w:val="en-GB" w:eastAsia="en-AU"/>
        </w:rPr>
      </w:pPr>
    </w:p>
    <w:p w14:paraId="2A52740A" w14:textId="378F29FD" w:rsidR="00256BC7" w:rsidRDefault="0073586D" w:rsidP="00852DA7">
      <w:pPr>
        <w:pStyle w:val="Optional"/>
        <w:rPr>
          <w:lang w:val="en-GB" w:eastAsia="en-AU"/>
        </w:rPr>
      </w:pPr>
      <w:r w:rsidRPr="006E7152">
        <w:rPr>
          <w:b/>
          <w:bCs/>
          <w:lang w:val="en-GB" w:eastAsia="en-AU"/>
        </w:rPr>
        <w:t>|Optional text – Combined regional method and runoff routing</w:t>
      </w:r>
      <w:r w:rsidR="00D5301A" w:rsidRPr="006E7152">
        <w:rPr>
          <w:b/>
          <w:bCs/>
          <w:lang w:val="en-GB" w:eastAsia="en-AU"/>
        </w:rPr>
        <w:t xml:space="preserve"> – to be used where flow records are short or unreliable</w:t>
      </w:r>
      <w:r w:rsidRPr="00F91EAA">
        <w:rPr>
          <w:lang w:val="en-GB" w:eastAsia="en-AU"/>
        </w:rPr>
        <w:t xml:space="preserve"> | </w:t>
      </w:r>
    </w:p>
    <w:p w14:paraId="33490688" w14:textId="68AE6EF1" w:rsidR="00256BC7" w:rsidRDefault="00256BC7" w:rsidP="00256BC7">
      <w:pPr>
        <w:pStyle w:val="Optional"/>
        <w:rPr>
          <w:i/>
          <w:iCs/>
          <w:lang w:val="en-GB" w:eastAsia="en-AU"/>
        </w:rPr>
      </w:pPr>
      <w:r w:rsidRPr="00256BC7">
        <w:rPr>
          <w:i/>
          <w:iCs/>
          <w:lang w:val="en-GB" w:eastAsia="en-AU"/>
        </w:rPr>
        <w:lastRenderedPageBreak/>
        <w:t xml:space="preserve">One or more gauges in the catchment have a very short length of record or are not reliable for </w:t>
      </w:r>
      <w:r w:rsidR="002675B8">
        <w:rPr>
          <w:i/>
          <w:iCs/>
          <w:lang w:val="en-GB" w:eastAsia="en-AU"/>
        </w:rPr>
        <w:t>selecting</w:t>
      </w:r>
      <w:r w:rsidRPr="00256BC7">
        <w:rPr>
          <w:i/>
          <w:iCs/>
          <w:lang w:val="en-GB" w:eastAsia="en-AU"/>
        </w:rPr>
        <w:t xml:space="preserve"> appropriate model parameters. </w:t>
      </w:r>
      <w:r w:rsidR="002675B8">
        <w:rPr>
          <w:i/>
          <w:iCs/>
          <w:lang w:val="en-GB" w:eastAsia="en-AU"/>
        </w:rPr>
        <w:t>O</w:t>
      </w:r>
      <w:r w:rsidRPr="00256BC7">
        <w:rPr>
          <w:i/>
          <w:iCs/>
          <w:lang w:val="en-GB" w:eastAsia="en-AU"/>
        </w:rPr>
        <w:t xml:space="preserve">ther gauges in the region </w:t>
      </w:r>
      <w:r w:rsidR="002675B8">
        <w:rPr>
          <w:i/>
          <w:iCs/>
          <w:lang w:val="en-GB" w:eastAsia="en-AU"/>
        </w:rPr>
        <w:t>may be</w:t>
      </w:r>
      <w:r w:rsidR="002675B8" w:rsidRPr="00256BC7">
        <w:rPr>
          <w:i/>
          <w:iCs/>
          <w:lang w:val="en-GB" w:eastAsia="en-AU"/>
        </w:rPr>
        <w:t xml:space="preserve"> </w:t>
      </w:r>
      <w:r w:rsidRPr="00256BC7">
        <w:rPr>
          <w:i/>
          <w:iCs/>
          <w:lang w:val="en-GB" w:eastAsia="en-AU"/>
        </w:rPr>
        <w:t xml:space="preserve">more representative and provide a more reliable </w:t>
      </w:r>
      <w:r w:rsidR="00771F49">
        <w:rPr>
          <w:i/>
          <w:iCs/>
          <w:lang w:val="en-GB" w:eastAsia="en-AU"/>
        </w:rPr>
        <w:t>guide for selecting</w:t>
      </w:r>
      <w:r w:rsidRPr="00256BC7">
        <w:rPr>
          <w:i/>
          <w:iCs/>
          <w:lang w:val="en-GB" w:eastAsia="en-AU"/>
        </w:rPr>
        <w:t xml:space="preserve"> model parameters. </w:t>
      </w:r>
      <w:r w:rsidR="00F9036B">
        <w:rPr>
          <w:i/>
          <w:iCs/>
          <w:lang w:val="en-GB" w:eastAsia="en-AU"/>
        </w:rPr>
        <w:t>Use r</w:t>
      </w:r>
      <w:r w:rsidRPr="00256BC7">
        <w:rPr>
          <w:i/>
          <w:iCs/>
          <w:lang w:val="en-GB" w:eastAsia="en-AU"/>
        </w:rPr>
        <w:t>egional parameters developed via regional methods in rainfall-runoff modelling.</w:t>
      </w:r>
    </w:p>
    <w:p w14:paraId="49E1EDEE" w14:textId="77777777" w:rsidR="00256BC7" w:rsidRPr="00256BC7" w:rsidRDefault="00256BC7" w:rsidP="00256BC7">
      <w:pPr>
        <w:pStyle w:val="Optional"/>
        <w:shd w:val="clear" w:color="auto" w:fill="FFFFFF" w:themeFill="background1"/>
        <w:rPr>
          <w:i/>
          <w:iCs/>
          <w:lang w:val="en-GB" w:eastAsia="en-AU"/>
        </w:rPr>
      </w:pPr>
    </w:p>
    <w:p w14:paraId="7F3B3761" w14:textId="3B894517" w:rsidR="0073586D" w:rsidRPr="006E7152" w:rsidRDefault="0073586D" w:rsidP="00852DA7">
      <w:pPr>
        <w:pStyle w:val="Optional"/>
        <w:rPr>
          <w:b/>
          <w:bCs/>
          <w:lang w:val="en-GB" w:eastAsia="en-AU"/>
        </w:rPr>
      </w:pPr>
      <w:r w:rsidRPr="006E7152">
        <w:rPr>
          <w:b/>
          <w:bCs/>
          <w:lang w:val="en-GB" w:eastAsia="en-AU"/>
        </w:rPr>
        <w:t>|Option</w:t>
      </w:r>
      <w:r w:rsidR="00D5301A" w:rsidRPr="006E7152">
        <w:rPr>
          <w:b/>
          <w:bCs/>
          <w:lang w:val="en-GB" w:eastAsia="en-AU"/>
        </w:rPr>
        <w:t>al</w:t>
      </w:r>
      <w:r w:rsidRPr="006E7152">
        <w:rPr>
          <w:b/>
          <w:bCs/>
          <w:lang w:val="en-GB" w:eastAsia="en-AU"/>
        </w:rPr>
        <w:t xml:space="preserve"> text – Combined flood frequency analysis and runoff routing</w:t>
      </w:r>
      <w:r w:rsidR="00256BC7" w:rsidRPr="006E7152">
        <w:rPr>
          <w:b/>
          <w:bCs/>
          <w:lang w:val="en-GB" w:eastAsia="en-AU"/>
        </w:rPr>
        <w:t xml:space="preserve"> – to be used where FFA is possible</w:t>
      </w:r>
      <w:r w:rsidRPr="006E7152">
        <w:rPr>
          <w:b/>
          <w:bCs/>
          <w:lang w:val="en-GB" w:eastAsia="en-AU"/>
        </w:rPr>
        <w:t xml:space="preserve">| </w:t>
      </w:r>
    </w:p>
    <w:p w14:paraId="7FBEBFC8" w14:textId="4C6633BB" w:rsidR="00256BC7" w:rsidRPr="00256BC7" w:rsidRDefault="00916DDB" w:rsidP="00256BC7">
      <w:pPr>
        <w:pStyle w:val="Optional"/>
        <w:rPr>
          <w:i/>
          <w:iCs/>
          <w:lang w:val="en-GB" w:eastAsia="en-AU"/>
        </w:rPr>
      </w:pPr>
      <w:r>
        <w:rPr>
          <w:i/>
          <w:iCs/>
          <w:lang w:val="en-GB" w:eastAsia="en-AU"/>
        </w:rPr>
        <w:t>Use d</w:t>
      </w:r>
      <w:r w:rsidRPr="00256BC7">
        <w:rPr>
          <w:i/>
          <w:iCs/>
          <w:lang w:val="en-GB" w:eastAsia="en-AU"/>
        </w:rPr>
        <w:t xml:space="preserve">esign </w:t>
      </w:r>
      <w:r w:rsidR="00256BC7" w:rsidRPr="00256BC7">
        <w:rPr>
          <w:i/>
          <w:iCs/>
          <w:lang w:val="en-GB" w:eastAsia="en-AU"/>
        </w:rPr>
        <w:t>flood estimates based on the results of the flood frequency analysis and rainfall-runoff modelling. Rainfall-runoff model parameters should be adjusted to fit the adopted design flood estimates.</w:t>
      </w:r>
    </w:p>
    <w:p w14:paraId="1DC88A4A" w14:textId="77777777" w:rsidR="0073586D" w:rsidRPr="00F91EAA" w:rsidRDefault="0073586D" w:rsidP="00852DA7">
      <w:pPr>
        <w:rPr>
          <w:lang w:val="en-GB" w:eastAsia="en-AU"/>
        </w:rPr>
      </w:pPr>
    </w:p>
    <w:p w14:paraId="7739F383" w14:textId="06E8ACC5" w:rsidR="0073586D" w:rsidRPr="00F91EAA" w:rsidRDefault="0073586D" w:rsidP="00D5301A">
      <w:pPr>
        <w:pStyle w:val="Alternate"/>
        <w:shd w:val="clear" w:color="auto" w:fill="FFFFFF" w:themeFill="background1"/>
        <w:rPr>
          <w:lang w:val="en-GB" w:eastAsia="en-AU"/>
        </w:rPr>
      </w:pPr>
      <w:r w:rsidRPr="00F91EAA">
        <w:rPr>
          <w:lang w:val="en-GB" w:eastAsia="en-AU"/>
        </w:rPr>
        <w:t xml:space="preserve">The hydrologic analysis is to use the ensemble hydrologic modelling approach outlined in </w:t>
      </w:r>
      <w:r w:rsidRPr="006E7152">
        <w:rPr>
          <w:i/>
          <w:iCs/>
          <w:lang w:val="en-GB" w:eastAsia="en-AU"/>
        </w:rPr>
        <w:t>Australian Rainfall and Runoff 2016</w:t>
      </w:r>
      <w:r w:rsidRPr="00F91EAA">
        <w:rPr>
          <w:lang w:val="en-GB" w:eastAsia="en-AU"/>
        </w:rPr>
        <w:t xml:space="preserve">. This approach relies on selecting an ensemble of 10 and in some cases 20 temporal patterns for each event duration. </w:t>
      </w:r>
      <w:r w:rsidR="00F42686">
        <w:rPr>
          <w:lang w:val="en-GB" w:eastAsia="en-AU"/>
        </w:rPr>
        <w:t>Calculate t</w:t>
      </w:r>
      <w:r w:rsidR="00F42686" w:rsidRPr="00F91EAA">
        <w:rPr>
          <w:lang w:val="en-GB" w:eastAsia="en-AU"/>
        </w:rPr>
        <w:t xml:space="preserve">he </w:t>
      </w:r>
      <w:r w:rsidRPr="00F91EAA">
        <w:rPr>
          <w:lang w:val="en-GB" w:eastAsia="en-AU"/>
        </w:rPr>
        <w:t xml:space="preserve">design flow at key locations </w:t>
      </w:r>
      <w:r w:rsidR="00F42686">
        <w:rPr>
          <w:lang w:val="en-GB" w:eastAsia="en-AU"/>
        </w:rPr>
        <w:t>by</w:t>
      </w:r>
      <w:r w:rsidRPr="00F91EAA">
        <w:rPr>
          <w:lang w:val="en-GB" w:eastAsia="en-AU"/>
        </w:rPr>
        <w:t xml:space="preserve"> averaging the flow from the ensemble for each duration. These key locations should be areas within the catchment where the hydraulic model is to be set up including inflow locations to the hydraulic model and those locations further downstream within the hydraulic model where tributaries combine</w:t>
      </w:r>
      <w:r w:rsidR="00D5301A">
        <w:rPr>
          <w:lang w:val="en-GB" w:eastAsia="en-AU"/>
        </w:rPr>
        <w:t>.</w:t>
      </w:r>
    </w:p>
    <w:p w14:paraId="053FD4F1" w14:textId="6F2CAB67" w:rsidR="0073586D" w:rsidRDefault="0073586D" w:rsidP="003538BE">
      <w:pPr>
        <w:pStyle w:val="Optional"/>
        <w:rPr>
          <w:lang w:val="en-GB" w:eastAsia="en-AU"/>
        </w:rPr>
      </w:pPr>
      <w:r w:rsidRPr="00F91EAA">
        <w:rPr>
          <w:lang w:val="en-GB" w:eastAsia="en-AU"/>
        </w:rPr>
        <w:t>|</w:t>
      </w:r>
      <w:r w:rsidR="004519D1">
        <w:rPr>
          <w:lang w:val="en-GB" w:eastAsia="en-AU"/>
        </w:rPr>
        <w:t>Optional</w:t>
      </w:r>
      <w:r w:rsidRPr="00F91EAA">
        <w:rPr>
          <w:lang w:val="en-GB" w:eastAsia="en-AU"/>
        </w:rPr>
        <w:t xml:space="preserve"> text – Complex hydrologic approaches – used in limited circumstances where advanced techniques are required</w:t>
      </w:r>
      <w:r w:rsidR="00D5301A">
        <w:rPr>
          <w:lang w:val="en-GB" w:eastAsia="en-AU"/>
        </w:rPr>
        <w:t xml:space="preserve"> as inputs have significant interactions. e.g. may be required where there is a large dam in the catchment</w:t>
      </w:r>
      <w:r w:rsidRPr="00F91EAA">
        <w:rPr>
          <w:lang w:val="en-GB" w:eastAsia="en-AU"/>
        </w:rPr>
        <w:t xml:space="preserve">| </w:t>
      </w:r>
    </w:p>
    <w:p w14:paraId="4FF59526" w14:textId="1FB86F14" w:rsidR="00D5301A" w:rsidRPr="00D5301A" w:rsidRDefault="00D5301A" w:rsidP="003538BE">
      <w:pPr>
        <w:pStyle w:val="Optional"/>
        <w:rPr>
          <w:i/>
          <w:iCs/>
          <w:lang w:val="en-GB" w:eastAsia="en-AU"/>
        </w:rPr>
      </w:pPr>
      <w:r w:rsidRPr="00D5301A">
        <w:rPr>
          <w:i/>
          <w:iCs/>
          <w:lang w:val="en-GB" w:eastAsia="en-AU"/>
        </w:rPr>
        <w:t>For complex studies a Monte Carlo approach should be applied. The proposed Monte Carlo approach must be designed to capture the variability of the inputs that have been determined to have significant causal or interactive affects.</w:t>
      </w:r>
    </w:p>
    <w:p w14:paraId="7CD8C7D6" w14:textId="77777777" w:rsidR="0073586D" w:rsidRPr="00D5301A" w:rsidRDefault="0073586D" w:rsidP="00852DA7">
      <w:pPr>
        <w:rPr>
          <w:rFonts w:eastAsiaTheme="minorHAnsi"/>
          <w:i/>
          <w:iCs/>
          <w:szCs w:val="22"/>
          <w:lang w:val="en-GB" w:eastAsia="en-AU"/>
        </w:rPr>
      </w:pPr>
    </w:p>
    <w:p w14:paraId="237755FA" w14:textId="77777777" w:rsidR="0073586D" w:rsidRPr="00F91EAA" w:rsidRDefault="0073586D" w:rsidP="00852DA7">
      <w:r w:rsidRPr="00F91EAA">
        <w:br w:type="page"/>
      </w:r>
    </w:p>
    <w:p w14:paraId="342A2DC4" w14:textId="7BE92376" w:rsidR="0073586D" w:rsidRPr="00F91EAA" w:rsidRDefault="0073586D" w:rsidP="009A7FB2">
      <w:pPr>
        <w:pStyle w:val="Heading2"/>
      </w:pPr>
      <w:bookmarkStart w:id="73" w:name="_Toc355782856"/>
      <w:bookmarkStart w:id="74" w:name="_Toc101447334"/>
      <w:bookmarkStart w:id="75" w:name="_Toc101447531"/>
      <w:bookmarkStart w:id="76" w:name="_Toc101447611"/>
      <w:r w:rsidRPr="00F91EAA">
        <w:lastRenderedPageBreak/>
        <w:t>Hydraulic model</w:t>
      </w:r>
      <w:bookmarkEnd w:id="73"/>
      <w:bookmarkEnd w:id="74"/>
      <w:bookmarkEnd w:id="75"/>
      <w:bookmarkEnd w:id="76"/>
    </w:p>
    <w:p w14:paraId="512A78CA" w14:textId="77777777" w:rsidR="0073586D" w:rsidRPr="00F91EAA" w:rsidRDefault="0073586D" w:rsidP="00852DA7">
      <w:r w:rsidRPr="00F91EAA">
        <w:t>The purpose of the hydraulic model is to simulate the behaviour of flood waters in the study area, including their depth, level and velocity as they vary across the study area. The model is to be able to represent all topographic features of the study area that significantly affect flood behaviour, including waterways, overland flow paths, subsurface drainage, and structures such as bridges, culverts, levees, detention basins, entrance berms and oceanic inundation. The study area for modelling including specific waterways to be modelled is included in Figure 1.</w:t>
      </w:r>
    </w:p>
    <w:p w14:paraId="6568CD40" w14:textId="45441BA4" w:rsidR="0073586D" w:rsidRDefault="0073586D" w:rsidP="00852DA7">
      <w:pPr>
        <w:rPr>
          <w:spacing w:val="-3"/>
        </w:rPr>
      </w:pPr>
      <w:r w:rsidRPr="00F91EAA">
        <w:t xml:space="preserve">The proposal is to nominate a software model and configuration that is suitable to achieve the required </w:t>
      </w:r>
      <w:r w:rsidRPr="00F91EAA">
        <w:rPr>
          <w:spacing w:val="-1"/>
        </w:rPr>
        <w:t xml:space="preserve">outcomes of this study, including the assessment of flood </w:t>
      </w:r>
      <w:r w:rsidRPr="00F91EAA">
        <w:t>risk management measures as part of this or subsequent studies in a cost</w:t>
      </w:r>
      <w:r w:rsidR="00F67DCD">
        <w:t>-</w:t>
      </w:r>
      <w:r w:rsidRPr="00F91EAA">
        <w:t xml:space="preserve">effective manner. The proposal should </w:t>
      </w:r>
      <w:r w:rsidRPr="00F91EAA">
        <w:rPr>
          <w:spacing w:val="-1"/>
        </w:rPr>
        <w:t xml:space="preserve">detail how it will achieve these outcomes and identify any </w:t>
      </w:r>
      <w:r w:rsidRPr="00F91EAA">
        <w:t xml:space="preserve">limitations or shortcomings of the proposed approach. </w:t>
      </w:r>
      <w:r w:rsidRPr="00F91EAA">
        <w:rPr>
          <w:spacing w:val="-3"/>
        </w:rPr>
        <w:t xml:space="preserve">Features of the catchment that have a distinct influence on the hydraulic behaviour of the flooding are listed in </w:t>
      </w:r>
      <w:r w:rsidR="00983420">
        <w:rPr>
          <w:spacing w:val="-3"/>
        </w:rPr>
        <w:fldChar w:fldCharType="begin"/>
      </w:r>
      <w:r w:rsidR="00983420">
        <w:rPr>
          <w:spacing w:val="-3"/>
        </w:rPr>
        <w:instrText xml:space="preserve"> REF _Ref101432675 \h </w:instrText>
      </w:r>
      <w:r w:rsidR="00983420">
        <w:rPr>
          <w:spacing w:val="-3"/>
        </w:rPr>
      </w:r>
      <w:r w:rsidR="00983420">
        <w:rPr>
          <w:spacing w:val="-3"/>
        </w:rPr>
        <w:fldChar w:fldCharType="separate"/>
      </w:r>
      <w:r w:rsidR="00983420" w:rsidRPr="002B4532">
        <w:t xml:space="preserve">Table </w:t>
      </w:r>
      <w:r w:rsidR="00983420">
        <w:rPr>
          <w:noProof/>
        </w:rPr>
        <w:t>8</w:t>
      </w:r>
      <w:r w:rsidR="00983420">
        <w:rPr>
          <w:spacing w:val="-3"/>
        </w:rPr>
        <w:fldChar w:fldCharType="end"/>
      </w:r>
      <w:r w:rsidRPr="00F91EAA">
        <w:rPr>
          <w:spacing w:val="-3"/>
        </w:rPr>
        <w:t>.</w:t>
      </w:r>
    </w:p>
    <w:p w14:paraId="0096F15C" w14:textId="77777777" w:rsidR="0073586D" w:rsidRPr="00F91EAA" w:rsidRDefault="0073586D" w:rsidP="00852DA7"/>
    <w:p w14:paraId="6B3B8AE6" w14:textId="2610EFB4" w:rsidR="00CC14BD" w:rsidRDefault="00983420" w:rsidP="00DE7914">
      <w:pPr>
        <w:pStyle w:val="TableNote"/>
      </w:pPr>
      <w:bookmarkStart w:id="77" w:name="_Ref101432675"/>
      <w:bookmarkStart w:id="78" w:name="_Toc101447634"/>
      <w:r w:rsidRPr="002B4532">
        <w:t xml:space="preserve">Table </w:t>
      </w:r>
      <w:r w:rsidRPr="002B4532">
        <w:fldChar w:fldCharType="begin"/>
      </w:r>
      <w:r w:rsidRPr="002B4532">
        <w:instrText xml:space="preserve"> SEQ Table \* ARABIC </w:instrText>
      </w:r>
      <w:r w:rsidRPr="002B4532">
        <w:fldChar w:fldCharType="separate"/>
      </w:r>
      <w:r>
        <w:rPr>
          <w:noProof/>
        </w:rPr>
        <w:t>8</w:t>
      </w:r>
      <w:r w:rsidRPr="002B4532">
        <w:fldChar w:fldCharType="end"/>
      </w:r>
      <w:bookmarkEnd w:id="77"/>
      <w:r w:rsidR="0073586D" w:rsidRPr="00F91EAA">
        <w:t>:</w:t>
      </w:r>
      <w:r w:rsidR="003915E7">
        <w:t xml:space="preserve"> </w:t>
      </w:r>
      <w:r w:rsidR="0073586D" w:rsidRPr="00F91EAA">
        <w:t>Catchment features affecting hydraulic behaviour</w:t>
      </w:r>
      <w:bookmarkEnd w:id="78"/>
    </w:p>
    <w:tbl>
      <w:tblPr>
        <w:tblW w:w="9921" w:type="dxa"/>
        <w:tblInd w:w="113" w:type="dxa"/>
        <w:tblLayout w:type="fixed"/>
        <w:tblCellMar>
          <w:left w:w="0" w:type="dxa"/>
          <w:right w:w="0" w:type="dxa"/>
        </w:tblCellMar>
        <w:tblLook w:val="0000" w:firstRow="0" w:lastRow="0" w:firstColumn="0" w:lastColumn="0" w:noHBand="0" w:noVBand="0"/>
      </w:tblPr>
      <w:tblGrid>
        <w:gridCol w:w="9921"/>
      </w:tblGrid>
      <w:tr w:rsidR="0073586D" w:rsidRPr="00CC14BD" w14:paraId="04E13530" w14:textId="77777777" w:rsidTr="00CC14BD">
        <w:trPr>
          <w:trHeight w:val="60"/>
        </w:trPr>
        <w:tc>
          <w:tcPr>
            <w:tcW w:w="99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19FC7355" w14:textId="77777777" w:rsidR="0073586D" w:rsidRPr="00CC14BD" w:rsidRDefault="0073586D" w:rsidP="00CC14BD">
            <w:pPr>
              <w:pStyle w:val="TableNote"/>
              <w:rPr>
                <w:b/>
                <w:bCs/>
                <w:w w:val="95"/>
              </w:rPr>
            </w:pPr>
            <w:r w:rsidRPr="00CC14BD">
              <w:rPr>
                <w:b/>
                <w:bCs/>
                <w:w w:val="95"/>
              </w:rPr>
              <w:t>Catchment feature</w:t>
            </w:r>
          </w:p>
        </w:tc>
      </w:tr>
      <w:tr w:rsidR="0073586D" w:rsidRPr="00CC14BD" w14:paraId="0672337F" w14:textId="77777777" w:rsidTr="00CC14BD">
        <w:trPr>
          <w:trHeight w:val="60"/>
        </w:trPr>
        <w:tc>
          <w:tcPr>
            <w:tcW w:w="9921"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4EC2137B" w14:textId="77777777" w:rsidR="0073586D" w:rsidRPr="00CC14BD" w:rsidRDefault="0073586D" w:rsidP="00CC14BD">
            <w:pPr>
              <w:pStyle w:val="TableNote"/>
              <w:rPr>
                <w:w w:val="95"/>
              </w:rPr>
            </w:pPr>
            <w:r w:rsidRPr="00CC14BD">
              <w:rPr>
                <w:w w:val="95"/>
              </w:rPr>
              <w:t>[e.g. bridge at Main Street was upgraded (including raising) in 1984]</w:t>
            </w:r>
          </w:p>
        </w:tc>
      </w:tr>
      <w:tr w:rsidR="0073586D" w:rsidRPr="00CC14BD" w14:paraId="1A1FB74B" w14:textId="77777777" w:rsidTr="00CC14BD">
        <w:trPr>
          <w:trHeight w:val="60"/>
        </w:trPr>
        <w:tc>
          <w:tcPr>
            <w:tcW w:w="9921"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662E527F" w14:textId="77777777" w:rsidR="0073586D" w:rsidRPr="00CC14BD" w:rsidRDefault="0073586D" w:rsidP="00CC14BD">
            <w:pPr>
              <w:pStyle w:val="TableNote"/>
              <w:rPr>
                <w:w w:val="95"/>
              </w:rPr>
            </w:pPr>
            <w:r w:rsidRPr="00CC14BD">
              <w:rPr>
                <w:w w:val="95"/>
              </w:rPr>
              <w:t>[e.g. levee built at low point at end of Flood Street in 2001]</w:t>
            </w:r>
          </w:p>
        </w:tc>
      </w:tr>
    </w:tbl>
    <w:p w14:paraId="4DC773F7" w14:textId="77777777" w:rsidR="0073586D" w:rsidRPr="00F91EAA" w:rsidRDefault="0073586D" w:rsidP="00852DA7">
      <w:pPr>
        <w:rPr>
          <w:lang w:val="en-GB" w:eastAsia="en-AU"/>
        </w:rPr>
      </w:pPr>
    </w:p>
    <w:p w14:paraId="77B89BA6" w14:textId="60E54E06" w:rsidR="0073586D" w:rsidRPr="00F91EAA" w:rsidRDefault="0073586D" w:rsidP="00852DA7">
      <w:pPr>
        <w:rPr>
          <w:lang w:val="en-GB" w:eastAsia="en-AU"/>
        </w:rPr>
      </w:pPr>
      <w:r w:rsidRPr="00F91EAA">
        <w:rPr>
          <w:lang w:val="en-GB" w:eastAsia="en-AU"/>
        </w:rPr>
        <w:t xml:space="preserve">The selection of hydraulic modelling technique </w:t>
      </w:r>
      <w:r w:rsidR="00EA3DA0">
        <w:rPr>
          <w:lang w:val="en-GB" w:eastAsia="en-AU"/>
        </w:rPr>
        <w:t>depends on</w:t>
      </w:r>
      <w:r w:rsidRPr="00F91EAA">
        <w:rPr>
          <w:lang w:val="en-GB" w:eastAsia="en-AU"/>
        </w:rPr>
        <w:t xml:space="preserve"> the complexity of the flood situation and flood risk present.</w:t>
      </w:r>
    </w:p>
    <w:p w14:paraId="07805499" w14:textId="073B9EB3" w:rsidR="0073586D" w:rsidRDefault="0073586D" w:rsidP="00852DA7">
      <w:pPr>
        <w:pStyle w:val="Optional"/>
        <w:rPr>
          <w:lang w:val="en-GB" w:eastAsia="en-AU"/>
        </w:rPr>
      </w:pPr>
      <w:r w:rsidRPr="00F91EAA">
        <w:rPr>
          <w:lang w:val="en-GB" w:eastAsia="en-AU"/>
        </w:rPr>
        <w:t xml:space="preserve">|Optional text – Previous hydraulic analysis will require update| </w:t>
      </w:r>
    </w:p>
    <w:p w14:paraId="1543DC79" w14:textId="06F042FF" w:rsidR="00BE7E9F" w:rsidRDefault="00CC5DCE" w:rsidP="00BE7E9F">
      <w:pPr>
        <w:pStyle w:val="Optional"/>
        <w:rPr>
          <w:i/>
          <w:iCs/>
          <w:lang w:val="en-GB" w:eastAsia="en-AU"/>
        </w:rPr>
      </w:pPr>
      <w:r>
        <w:rPr>
          <w:i/>
          <w:iCs/>
          <w:lang w:val="en-GB" w:eastAsia="en-AU"/>
        </w:rPr>
        <w:t xml:space="preserve">Depending on the project scope, the initial stages of the project should </w:t>
      </w:r>
      <w:r w:rsidR="00953222" w:rsidRPr="00BE7E9F">
        <w:rPr>
          <w:i/>
          <w:iCs/>
          <w:lang w:val="en-GB" w:eastAsia="en-AU"/>
        </w:rPr>
        <w:t xml:space="preserve">review the appropriateness </w:t>
      </w:r>
      <w:r w:rsidR="00F3477E">
        <w:rPr>
          <w:i/>
          <w:iCs/>
          <w:lang w:val="en-GB" w:eastAsia="en-AU"/>
        </w:rPr>
        <w:t xml:space="preserve">of the </w:t>
      </w:r>
      <w:r w:rsidR="00953222">
        <w:rPr>
          <w:i/>
          <w:iCs/>
          <w:lang w:val="en-GB" w:eastAsia="en-AU"/>
        </w:rPr>
        <w:t xml:space="preserve">previous hydraulic </w:t>
      </w:r>
      <w:r w:rsidR="00953222" w:rsidRPr="00BE7E9F">
        <w:rPr>
          <w:i/>
          <w:iCs/>
          <w:lang w:val="en-GB" w:eastAsia="en-AU"/>
        </w:rPr>
        <w:t>model and outputs. The model is available for use during this study if considered fit for purpose by the consultant.</w:t>
      </w:r>
      <w:r w:rsidR="00953222">
        <w:rPr>
          <w:i/>
          <w:iCs/>
          <w:lang w:val="en-GB" w:eastAsia="en-AU"/>
        </w:rPr>
        <w:t xml:space="preserve"> </w:t>
      </w:r>
      <w:r w:rsidR="00BE7E9F" w:rsidRPr="00BE7E9F">
        <w:rPr>
          <w:i/>
          <w:iCs/>
          <w:lang w:val="en-GB" w:eastAsia="en-AU"/>
        </w:rPr>
        <w:t>The project scope assumes the model will</w:t>
      </w:r>
      <w:r w:rsidR="00953222">
        <w:rPr>
          <w:i/>
          <w:iCs/>
          <w:lang w:val="en-GB" w:eastAsia="en-AU"/>
        </w:rPr>
        <w:t>, at minimum,</w:t>
      </w:r>
      <w:r w:rsidR="00BE7E9F" w:rsidRPr="00BE7E9F">
        <w:rPr>
          <w:i/>
          <w:iCs/>
          <w:lang w:val="en-GB" w:eastAsia="en-AU"/>
        </w:rPr>
        <w:t xml:space="preserve"> require an update and extension to meet the needs of the study. This should be incorporated in the base cost estimate of the proposal.</w:t>
      </w:r>
    </w:p>
    <w:p w14:paraId="5A9332FE" w14:textId="2080D01B" w:rsidR="00BE7E9F" w:rsidRPr="00BE7E9F" w:rsidRDefault="00BE7E9F" w:rsidP="00BE7E9F">
      <w:pPr>
        <w:pStyle w:val="Optional"/>
        <w:rPr>
          <w:i/>
          <w:iCs/>
        </w:rPr>
      </w:pPr>
      <w:bookmarkStart w:id="79" w:name="_Toc355782857"/>
      <w:r w:rsidRPr="00BE7E9F">
        <w:rPr>
          <w:i/>
          <w:iCs/>
        </w:rPr>
        <w:t>Following review of the documents available as part of the tendering process, should the consultant identify that it is likely that the model would not be considered fit for purpose, the consultant’s proposal is to incorporate the indicative additional costs associated with the development and calibration/validation of a new hydraulic model.</w:t>
      </w:r>
    </w:p>
    <w:p w14:paraId="3079860C" w14:textId="08BC5BE0" w:rsidR="00BE7E9F" w:rsidRPr="00BE7E9F" w:rsidRDefault="00BE7E9F" w:rsidP="00BE7E9F">
      <w:pPr>
        <w:pStyle w:val="Optional"/>
        <w:rPr>
          <w:i/>
          <w:iCs/>
        </w:rPr>
      </w:pPr>
      <w:r w:rsidRPr="00BE7E9F">
        <w:rPr>
          <w:i/>
          <w:iCs/>
        </w:rPr>
        <w:t>Reasoning should be given why the model is not considered fit for purpose and how the proposed model would meet the objectives of the study. These indicative costs should be included in the cost schedule.</w:t>
      </w:r>
    </w:p>
    <w:p w14:paraId="174E49AA" w14:textId="4C8DA023" w:rsidR="0073586D" w:rsidRDefault="0073586D" w:rsidP="00D3405B">
      <w:pPr>
        <w:pStyle w:val="Heading3"/>
      </w:pPr>
      <w:bookmarkStart w:id="80" w:name="_Toc101447335"/>
      <w:bookmarkStart w:id="81" w:name="_Toc101447532"/>
      <w:bookmarkStart w:id="82" w:name="_Toc101447612"/>
      <w:r w:rsidRPr="00F91EAA">
        <w:lastRenderedPageBreak/>
        <w:t>Model selection</w:t>
      </w:r>
      <w:bookmarkEnd w:id="79"/>
      <w:bookmarkEnd w:id="80"/>
      <w:bookmarkEnd w:id="81"/>
      <w:bookmarkEnd w:id="82"/>
    </w:p>
    <w:p w14:paraId="1B210151" w14:textId="408A10A5" w:rsidR="00D3405B" w:rsidRDefault="00D3405B" w:rsidP="00D3405B">
      <w:r>
        <w:t>Given the scope of the study and outputs required, the size of the study area, and the nature of the waterways and their flood behaviour, a 1D/2D hydraulic model is suitable for this study. This model type will represent the floodplain and flow paths in sufficient detail to accurately simulate flow behaviour in the hydraulic model. Furthermore, a 2D hydraulic model will produce spatial and temporal outputs to a level of detail that is appropriate given the range of end users and their varying needs.</w:t>
      </w:r>
      <w:r w:rsidR="00236782">
        <w:t xml:space="preserve"> The model </w:t>
      </w:r>
      <w:r w:rsidR="004838E3">
        <w:t>input data must be available for use with SES’s statewide ICM model.</w:t>
      </w:r>
    </w:p>
    <w:p w14:paraId="5C3C3A0B" w14:textId="69B3C443" w:rsidR="00D3405B" w:rsidRDefault="00D3405B" w:rsidP="00D3405B">
      <w:r>
        <w:t>The proposed grid cell resolution should be sufficient to appropriately represent the features within the catchment. In areas with overland flow, the grid cell size selection should be suitable to define the overland flow in a relatively built-up environment. This may be limited by the accuracy of the topographic data, the stormwater drainage network and other hydraulic structures (and blockage of these), land use, and buildings. The consultant should consider these items when setting out their proposed methodology.</w:t>
      </w:r>
    </w:p>
    <w:p w14:paraId="44E70F65" w14:textId="0BAD582C" w:rsidR="00D3405B" w:rsidRPr="00D3405B" w:rsidRDefault="00D3405B" w:rsidP="00D3405B">
      <w:r>
        <w:t xml:space="preserve">Guidance on this is in ARR </w:t>
      </w:r>
      <w:r w:rsidRPr="006E7152">
        <w:rPr>
          <w:i/>
          <w:iCs/>
        </w:rPr>
        <w:t>Project 15: Two dimensional simulations in rural and urban floodplains.</w:t>
      </w:r>
    </w:p>
    <w:p w14:paraId="557504B1" w14:textId="4EAA43AF" w:rsidR="00D3405B" w:rsidRPr="006E7152" w:rsidRDefault="0073586D" w:rsidP="00D3405B">
      <w:pPr>
        <w:pStyle w:val="Optional"/>
        <w:rPr>
          <w:b/>
          <w:bCs/>
          <w:lang w:val="en-GB" w:eastAsia="en-AU"/>
        </w:rPr>
      </w:pPr>
      <w:r w:rsidRPr="006E7152">
        <w:rPr>
          <w:b/>
          <w:bCs/>
          <w:lang w:val="en-GB" w:eastAsia="en-AU"/>
        </w:rPr>
        <w:t xml:space="preserve">|Alternative </w:t>
      </w:r>
      <w:r w:rsidR="00D3405B" w:rsidRPr="006E7152">
        <w:rPr>
          <w:b/>
          <w:bCs/>
          <w:lang w:val="en-GB" w:eastAsia="en-AU"/>
        </w:rPr>
        <w:t>text</w:t>
      </w:r>
      <w:r w:rsidRPr="006E7152">
        <w:rPr>
          <w:b/>
          <w:bCs/>
          <w:lang w:val="en-GB" w:eastAsia="en-AU"/>
        </w:rPr>
        <w:t xml:space="preserve"> – Greater than minimum-sized pipes in</w:t>
      </w:r>
      <w:r w:rsidR="00D3405B" w:rsidRPr="006E7152">
        <w:rPr>
          <w:b/>
          <w:bCs/>
          <w:lang w:val="en-GB" w:eastAsia="en-AU"/>
        </w:rPr>
        <w:t>. To be used where draining network can impact flood behaviour</w:t>
      </w:r>
      <w:r w:rsidRPr="006E7152">
        <w:rPr>
          <w:b/>
          <w:bCs/>
          <w:lang w:val="en-GB" w:eastAsia="en-AU"/>
        </w:rPr>
        <w:t xml:space="preserve">| </w:t>
      </w:r>
    </w:p>
    <w:p w14:paraId="2E5AE243" w14:textId="4AF4E87C" w:rsidR="00D3405B" w:rsidRPr="00D3405B" w:rsidRDefault="00D3405B" w:rsidP="00D3405B">
      <w:pPr>
        <w:pStyle w:val="Optional"/>
        <w:rPr>
          <w:i/>
          <w:iCs/>
          <w:lang w:val="en-GB" w:eastAsia="en-AU"/>
        </w:rPr>
      </w:pPr>
      <w:r w:rsidRPr="00D3405B">
        <w:rPr>
          <w:i/>
          <w:iCs/>
          <w:lang w:val="en-GB" w:eastAsia="en-AU"/>
        </w:rPr>
        <w:t xml:space="preserve">The drainage system is an important aspect of the management of flooding in significant events. The hydraulic model should include all drainage pipes greater than </w:t>
      </w:r>
      <w:r w:rsidRPr="00D3405B">
        <w:rPr>
          <w:i/>
          <w:iCs/>
          <w:highlight w:val="yellow"/>
          <w:lang w:val="en-GB" w:eastAsia="en-AU"/>
        </w:rPr>
        <w:t>[xx</w:t>
      </w:r>
      <w:r w:rsidRPr="00D3405B">
        <w:rPr>
          <w:i/>
          <w:iCs/>
          <w:lang w:val="en-GB" w:eastAsia="en-AU"/>
        </w:rPr>
        <w:t xml:space="preserve"> m]. The consultant should test the sensitivity of the flood level when adjusting the minimum size.</w:t>
      </w:r>
    </w:p>
    <w:p w14:paraId="3DED4C08" w14:textId="77777777" w:rsidR="00D3405B" w:rsidRDefault="00D3405B" w:rsidP="00D3405B">
      <w:pPr>
        <w:pStyle w:val="Alternate"/>
        <w:shd w:val="clear" w:color="auto" w:fill="FFFFFF" w:themeFill="background1"/>
        <w:rPr>
          <w:lang w:val="en-GB" w:eastAsia="en-AU"/>
        </w:rPr>
      </w:pPr>
    </w:p>
    <w:p w14:paraId="49969259" w14:textId="30794BEE" w:rsidR="00D3405B" w:rsidRDefault="00D3405B" w:rsidP="00D3405B">
      <w:pPr>
        <w:pStyle w:val="Alternate"/>
        <w:shd w:val="clear" w:color="auto" w:fill="FFFFFF" w:themeFill="background1"/>
        <w:rPr>
          <w:lang w:val="en-GB" w:eastAsia="en-AU"/>
        </w:rPr>
      </w:pPr>
      <w:r>
        <w:rPr>
          <w:lang w:val="en-GB" w:eastAsia="en-AU"/>
        </w:rPr>
        <w:t>OR</w:t>
      </w:r>
    </w:p>
    <w:p w14:paraId="446CD5C3" w14:textId="0787D532" w:rsidR="0073586D" w:rsidRPr="006E7152" w:rsidRDefault="0073586D" w:rsidP="00D3405B">
      <w:pPr>
        <w:pStyle w:val="Optional"/>
        <w:rPr>
          <w:b/>
          <w:bCs/>
          <w:lang w:val="en-GB" w:eastAsia="en-AU"/>
        </w:rPr>
      </w:pPr>
      <w:r w:rsidRPr="006E7152">
        <w:rPr>
          <w:b/>
          <w:bCs/>
          <w:lang w:val="en-GB" w:eastAsia="en-AU"/>
        </w:rPr>
        <w:t>|</w:t>
      </w:r>
      <w:proofErr w:type="gramStart"/>
      <w:r w:rsidRPr="006E7152">
        <w:rPr>
          <w:b/>
          <w:bCs/>
          <w:lang w:val="en-GB" w:eastAsia="en-AU"/>
        </w:rPr>
        <w:t xml:space="preserve">Alternative  </w:t>
      </w:r>
      <w:r w:rsidR="00D3405B" w:rsidRPr="006E7152">
        <w:rPr>
          <w:b/>
          <w:bCs/>
          <w:lang w:val="en-GB" w:eastAsia="en-AU"/>
        </w:rPr>
        <w:t>text</w:t>
      </w:r>
      <w:proofErr w:type="gramEnd"/>
      <w:r w:rsidR="00D3405B" w:rsidRPr="006E7152">
        <w:rPr>
          <w:b/>
          <w:bCs/>
          <w:lang w:val="en-GB" w:eastAsia="en-AU"/>
        </w:rPr>
        <w:t xml:space="preserve"> </w:t>
      </w:r>
      <w:r w:rsidRPr="006E7152">
        <w:rPr>
          <w:b/>
          <w:bCs/>
          <w:lang w:val="en-GB" w:eastAsia="en-AU"/>
        </w:rPr>
        <w:t xml:space="preserve">– No pipes in| </w:t>
      </w:r>
    </w:p>
    <w:p w14:paraId="181BE313" w14:textId="19386FDB" w:rsidR="00D3405B" w:rsidRDefault="00236782" w:rsidP="00236782">
      <w:pPr>
        <w:pStyle w:val="Optional"/>
        <w:rPr>
          <w:i/>
          <w:iCs/>
          <w:lang w:val="en-GB" w:eastAsia="en-AU"/>
        </w:rPr>
      </w:pPr>
      <w:r w:rsidRPr="00236782">
        <w:rPr>
          <w:i/>
          <w:iCs/>
          <w:lang w:val="en-GB" w:eastAsia="en-AU"/>
        </w:rPr>
        <w:t>The pipe drainage network has a relatively minor capacity for the manag</w:t>
      </w:r>
      <w:r w:rsidR="00586111">
        <w:rPr>
          <w:i/>
          <w:iCs/>
          <w:lang w:val="en-GB" w:eastAsia="en-AU"/>
        </w:rPr>
        <w:t>ing</w:t>
      </w:r>
      <w:r w:rsidRPr="00236782">
        <w:rPr>
          <w:i/>
          <w:iCs/>
          <w:lang w:val="en-GB" w:eastAsia="en-AU"/>
        </w:rPr>
        <w:t xml:space="preserve"> flooding. The hydraulic model does not need to include drainage pipes. The consultant is to advise if any drainage structures may significantly influence model results, </w:t>
      </w:r>
      <w:r w:rsidR="00586111">
        <w:rPr>
          <w:i/>
          <w:iCs/>
          <w:lang w:val="en-GB" w:eastAsia="en-AU"/>
        </w:rPr>
        <w:t xml:space="preserve">and so should be included </w:t>
      </w:r>
      <w:r w:rsidRPr="00236782">
        <w:rPr>
          <w:i/>
          <w:iCs/>
          <w:lang w:val="en-GB" w:eastAsia="en-AU"/>
        </w:rPr>
        <w:t>in the model. The consultant should test the sensitivity of the flood level if these drainage structures are to be included.</w:t>
      </w:r>
    </w:p>
    <w:p w14:paraId="4B7AB13F" w14:textId="77777777" w:rsidR="00236782" w:rsidRPr="00236782" w:rsidRDefault="00236782" w:rsidP="00236782">
      <w:pPr>
        <w:pStyle w:val="Optional"/>
        <w:shd w:val="clear" w:color="auto" w:fill="FFFFFF" w:themeFill="background1"/>
        <w:rPr>
          <w:i/>
          <w:iCs/>
          <w:lang w:val="en-GB" w:eastAsia="en-AU"/>
        </w:rPr>
      </w:pPr>
    </w:p>
    <w:p w14:paraId="604995B3" w14:textId="2527DF14" w:rsidR="00236782" w:rsidRDefault="00236782" w:rsidP="00236782">
      <w:pPr>
        <w:rPr>
          <w:lang w:val="en-GB" w:eastAsia="en-AU"/>
        </w:rPr>
      </w:pPr>
      <w:r w:rsidRPr="00236782">
        <w:rPr>
          <w:lang w:val="en-GB" w:eastAsia="en-AU"/>
        </w:rPr>
        <w:t xml:space="preserve">For each duration a representative temporal pattern that produces flows </w:t>
      </w:r>
      <w:proofErr w:type="gramStart"/>
      <w:r w:rsidRPr="00236782">
        <w:rPr>
          <w:lang w:val="en-GB" w:eastAsia="en-AU"/>
        </w:rPr>
        <w:t>similar to</w:t>
      </w:r>
      <w:proofErr w:type="gramEnd"/>
      <w:r w:rsidRPr="00236782">
        <w:rPr>
          <w:lang w:val="en-GB" w:eastAsia="en-AU"/>
        </w:rPr>
        <w:t xml:space="preserve"> the mean should be selected for</w:t>
      </w:r>
      <w:r>
        <w:rPr>
          <w:lang w:val="en-GB" w:eastAsia="en-AU"/>
        </w:rPr>
        <w:t xml:space="preserve"> </w:t>
      </w:r>
      <w:r w:rsidRPr="00236782">
        <w:rPr>
          <w:lang w:val="en-GB" w:eastAsia="en-AU"/>
        </w:rPr>
        <w:t>hydraulic modelling</w:t>
      </w:r>
      <w:r w:rsidR="00775568">
        <w:rPr>
          <w:lang w:val="en-GB" w:eastAsia="en-AU"/>
        </w:rPr>
        <w:t>. T</w:t>
      </w:r>
      <w:r w:rsidRPr="00236782">
        <w:rPr>
          <w:lang w:val="en-GB" w:eastAsia="en-AU"/>
        </w:rPr>
        <w:t>his is generally the hydrological event just above the mean at locations where tributaries have</w:t>
      </w:r>
      <w:r>
        <w:rPr>
          <w:lang w:val="en-GB" w:eastAsia="en-AU"/>
        </w:rPr>
        <w:t xml:space="preserve"> </w:t>
      </w:r>
      <w:r w:rsidRPr="00236782">
        <w:rPr>
          <w:lang w:val="en-GB" w:eastAsia="en-AU"/>
        </w:rPr>
        <w:t>combined. The selected event should be compared to the other ensemble event hydrographs and another pattern</w:t>
      </w:r>
      <w:r>
        <w:rPr>
          <w:lang w:val="en-GB" w:eastAsia="en-AU"/>
        </w:rPr>
        <w:t xml:space="preserve"> </w:t>
      </w:r>
      <w:r w:rsidRPr="00236782">
        <w:rPr>
          <w:lang w:val="en-GB" w:eastAsia="en-AU"/>
        </w:rPr>
        <w:t>should be selected if the hydrograph is very different to the rest of the ensemble. Where none of the ensemble</w:t>
      </w:r>
      <w:r>
        <w:rPr>
          <w:lang w:val="en-GB" w:eastAsia="en-AU"/>
        </w:rPr>
        <w:t xml:space="preserve"> </w:t>
      </w:r>
      <w:r w:rsidRPr="00236782">
        <w:rPr>
          <w:lang w:val="en-GB" w:eastAsia="en-AU"/>
        </w:rPr>
        <w:t>events are near the mean it is permissible to slightly scale the rainfall to match the mean</w:t>
      </w:r>
      <w:r>
        <w:rPr>
          <w:lang w:val="en-GB" w:eastAsia="en-AU"/>
        </w:rPr>
        <w:t>.</w:t>
      </w:r>
    </w:p>
    <w:p w14:paraId="5F0E1FD6" w14:textId="4D2650FE" w:rsidR="00236782" w:rsidRDefault="00236782" w:rsidP="00236782">
      <w:pPr>
        <w:rPr>
          <w:lang w:val="en-GB" w:eastAsia="en-AU"/>
        </w:rPr>
      </w:pPr>
      <w:r w:rsidRPr="00236782">
        <w:rPr>
          <w:lang w:val="en-GB" w:eastAsia="en-AU"/>
        </w:rPr>
        <w:t>In addition</w:t>
      </w:r>
      <w:r w:rsidR="00953222">
        <w:rPr>
          <w:lang w:val="en-GB" w:eastAsia="en-AU"/>
        </w:rPr>
        <w:t>,</w:t>
      </w:r>
      <w:r w:rsidRPr="00236782">
        <w:rPr>
          <w:lang w:val="en-GB" w:eastAsia="en-AU"/>
        </w:rPr>
        <w:t xml:space="preserve"> the largest and smallest events are to be run though the hydraulic model to understand the sensitivity</w:t>
      </w:r>
      <w:r>
        <w:rPr>
          <w:lang w:val="en-GB" w:eastAsia="en-AU"/>
        </w:rPr>
        <w:t xml:space="preserve"> </w:t>
      </w:r>
      <w:r w:rsidRPr="00236782">
        <w:rPr>
          <w:lang w:val="en-GB" w:eastAsia="en-AU"/>
        </w:rPr>
        <w:t>of design estimates to temporal patterns. This needs to only be done for the critical durations determined from the</w:t>
      </w:r>
      <w:r>
        <w:rPr>
          <w:lang w:val="en-GB" w:eastAsia="en-AU"/>
        </w:rPr>
        <w:t xml:space="preserve"> </w:t>
      </w:r>
      <w:r w:rsidRPr="00236782">
        <w:rPr>
          <w:lang w:val="en-GB" w:eastAsia="en-AU"/>
        </w:rPr>
        <w:t>hydr</w:t>
      </w:r>
      <w:r>
        <w:rPr>
          <w:lang w:val="en-GB" w:eastAsia="en-AU"/>
        </w:rPr>
        <w:t>ologic modelling.</w:t>
      </w:r>
    </w:p>
    <w:p w14:paraId="3CF3F539" w14:textId="587BB545" w:rsidR="00236782" w:rsidRDefault="00236782" w:rsidP="00236782">
      <w:pPr>
        <w:rPr>
          <w:lang w:val="en-GB" w:eastAsia="en-AU"/>
        </w:rPr>
      </w:pPr>
      <w:r w:rsidRPr="00236782">
        <w:rPr>
          <w:lang w:val="en-GB" w:eastAsia="en-AU"/>
        </w:rPr>
        <w:lastRenderedPageBreak/>
        <w:t>For direct rainfall methods the design results should be determined by selecting the mean water level from the</w:t>
      </w:r>
      <w:r>
        <w:rPr>
          <w:lang w:val="en-GB" w:eastAsia="en-AU"/>
        </w:rPr>
        <w:t xml:space="preserve"> </w:t>
      </w:r>
      <w:r w:rsidRPr="00236782">
        <w:rPr>
          <w:lang w:val="en-GB" w:eastAsia="en-AU"/>
        </w:rPr>
        <w:t>ensemble results. Given the extreme differences between direct rainfall models and rainfall runoff routing models, a</w:t>
      </w:r>
      <w:r>
        <w:rPr>
          <w:lang w:val="en-GB" w:eastAsia="en-AU"/>
        </w:rPr>
        <w:t xml:space="preserve"> </w:t>
      </w:r>
      <w:r w:rsidRPr="00236782">
        <w:rPr>
          <w:lang w:val="en-GB" w:eastAsia="en-AU"/>
        </w:rPr>
        <w:t>representative temporal pattern cannot be determined using a rainfall runoff routing model and then be applied to a</w:t>
      </w:r>
      <w:r>
        <w:rPr>
          <w:lang w:val="en-GB" w:eastAsia="en-AU"/>
        </w:rPr>
        <w:t xml:space="preserve"> </w:t>
      </w:r>
      <w:r w:rsidRPr="00236782">
        <w:rPr>
          <w:lang w:val="en-GB" w:eastAsia="en-AU"/>
        </w:rPr>
        <w:t>direct rainfall model.</w:t>
      </w:r>
    </w:p>
    <w:p w14:paraId="2113B3BC" w14:textId="77777777" w:rsidR="0073586D" w:rsidRDefault="0073586D" w:rsidP="00852DA7">
      <w:r w:rsidRPr="00F91EAA">
        <w:t>If a tenderer supports using a different model type, reasoning should be given as to how this model is suitable, including how it will meet the objectives of the study and produce the deliverables as outlined in Section 7 for the full range of end users’ needs, as well as any shortcomings the model type will have. The project schedule should be amended to clearly identify a specific item to include all the associated costs. This cost should be considered as part of the lump sum proposal.</w:t>
      </w:r>
    </w:p>
    <w:p w14:paraId="1E81E027" w14:textId="16430C9C" w:rsidR="0073586D" w:rsidRPr="00F91EAA" w:rsidRDefault="0073586D" w:rsidP="00ED5F0B">
      <w:pPr>
        <w:pStyle w:val="Heading2"/>
      </w:pPr>
      <w:bookmarkStart w:id="83" w:name="_Toc355782858"/>
      <w:bookmarkStart w:id="84" w:name="_Toc101447336"/>
      <w:bookmarkStart w:id="85" w:name="_Toc101447533"/>
      <w:bookmarkStart w:id="86" w:name="_Toc101447613"/>
      <w:r w:rsidRPr="00F91EAA">
        <w:t>Model calibration and validation</w:t>
      </w:r>
      <w:bookmarkEnd w:id="83"/>
      <w:bookmarkEnd w:id="84"/>
      <w:bookmarkEnd w:id="85"/>
      <w:bookmarkEnd w:id="86"/>
    </w:p>
    <w:p w14:paraId="7780E798" w14:textId="2D188181" w:rsidR="0073586D" w:rsidRPr="00F91EAA" w:rsidRDefault="0073586D" w:rsidP="00852DA7">
      <w:r w:rsidRPr="00F91EAA">
        <w:t>The models are to be calibrated and validated to a standard consistent with both the principal’s expectations and with the guidelines on model calibration that form parts of the mat</w:t>
      </w:r>
      <w:r>
        <w:t xml:space="preserve">erial listed in </w:t>
      </w:r>
      <w:r w:rsidR="002A71D4">
        <w:rPr>
          <w:highlight w:val="yellow"/>
        </w:rPr>
        <w:fldChar w:fldCharType="begin"/>
      </w:r>
      <w:r w:rsidR="002A71D4">
        <w:instrText xml:space="preserve"> REF _Ref101442288 \h </w:instrText>
      </w:r>
      <w:r w:rsidR="002A71D4">
        <w:rPr>
          <w:highlight w:val="yellow"/>
        </w:rPr>
      </w:r>
      <w:r w:rsidR="002A71D4">
        <w:rPr>
          <w:highlight w:val="yellow"/>
        </w:rPr>
        <w:fldChar w:fldCharType="separate"/>
      </w:r>
      <w:r w:rsidR="002A71D4" w:rsidRPr="002B4532">
        <w:t xml:space="preserve">Table </w:t>
      </w:r>
      <w:r w:rsidR="002A71D4">
        <w:rPr>
          <w:noProof/>
        </w:rPr>
        <w:t>6</w:t>
      </w:r>
      <w:r w:rsidR="002A71D4">
        <w:rPr>
          <w:highlight w:val="yellow"/>
        </w:rPr>
        <w:fldChar w:fldCharType="end"/>
      </w:r>
      <w:r>
        <w:t xml:space="preserve">, before </w:t>
      </w:r>
      <w:r w:rsidRPr="00F91EAA">
        <w:t xml:space="preserve">any work on simulation of design flood levels. </w:t>
      </w:r>
    </w:p>
    <w:p w14:paraId="2741B199" w14:textId="05A5D6CA" w:rsidR="0073586D" w:rsidRPr="00F91EAA" w:rsidRDefault="0073586D" w:rsidP="00852DA7">
      <w:r w:rsidRPr="00F91EAA">
        <w:t>The consultant shall review the available data and information and provide guidance on the possibility of undertaking a reason</w:t>
      </w:r>
      <w:r>
        <w:t xml:space="preserve">able calibration and validation </w:t>
      </w:r>
      <w:r w:rsidRPr="00F91EAA">
        <w:t xml:space="preserve">process. </w:t>
      </w:r>
    </w:p>
    <w:p w14:paraId="1E470C55" w14:textId="622BEED6" w:rsidR="0073586D" w:rsidRPr="00F91EAA" w:rsidRDefault="004249B0" w:rsidP="00852DA7">
      <w:r>
        <w:t>The consultant must provide a</w:t>
      </w:r>
      <w:r w:rsidRPr="00F91EAA">
        <w:t xml:space="preserve"> </w:t>
      </w:r>
      <w:r w:rsidR="0073586D" w:rsidRPr="00F91EAA">
        <w:t>report and supporting data files to outline calibration and validation for consideration and review by the principal. The consultant shall not undertake any aspect of the design flood modelling until the principal has reviewed and provided written approval of the model calibration and validation. This report and the supporting data files provided should meet the requirements of the re</w:t>
      </w:r>
      <w:r w:rsidR="0073586D">
        <w:t xml:space="preserve">levant guideline as outlined in </w:t>
      </w:r>
      <w:r w:rsidR="002A71D4">
        <w:rPr>
          <w:highlight w:val="yellow"/>
        </w:rPr>
        <w:fldChar w:fldCharType="begin"/>
      </w:r>
      <w:r w:rsidR="002A71D4">
        <w:instrText xml:space="preserve"> REF _Ref101442288 \h </w:instrText>
      </w:r>
      <w:r w:rsidR="002A71D4">
        <w:rPr>
          <w:highlight w:val="yellow"/>
        </w:rPr>
      </w:r>
      <w:r w:rsidR="002A71D4">
        <w:rPr>
          <w:highlight w:val="yellow"/>
        </w:rPr>
        <w:fldChar w:fldCharType="separate"/>
      </w:r>
      <w:r w:rsidR="002A71D4" w:rsidRPr="002B4532">
        <w:t xml:space="preserve">Table </w:t>
      </w:r>
      <w:r w:rsidR="002A71D4">
        <w:rPr>
          <w:noProof/>
        </w:rPr>
        <w:t>6</w:t>
      </w:r>
      <w:r w:rsidR="002A71D4">
        <w:rPr>
          <w:highlight w:val="yellow"/>
        </w:rPr>
        <w:fldChar w:fldCharType="end"/>
      </w:r>
      <w:r w:rsidR="0073586D" w:rsidRPr="00F91EAA">
        <w:t>.</w:t>
      </w:r>
    </w:p>
    <w:p w14:paraId="26B0D2E0" w14:textId="77777777" w:rsidR="0073586D" w:rsidRPr="00F91EAA" w:rsidRDefault="0073586D" w:rsidP="00852DA7"/>
    <w:p w14:paraId="6896A57A" w14:textId="0B1E67A6" w:rsidR="0073586D" w:rsidRDefault="0073586D" w:rsidP="00126518">
      <w:pPr>
        <w:pStyle w:val="Optional"/>
        <w:rPr>
          <w:lang w:val="en-GB" w:eastAsia="en-AU"/>
        </w:rPr>
      </w:pPr>
      <w:r w:rsidRPr="00F91EAA">
        <w:rPr>
          <w:lang w:val="en-GB" w:eastAsia="en-AU"/>
        </w:rPr>
        <w:t xml:space="preserve">|Alternative text: No calibration data| </w:t>
      </w:r>
    </w:p>
    <w:p w14:paraId="74DA7D6D" w14:textId="4A7661BB" w:rsidR="00126518" w:rsidRPr="00126518" w:rsidRDefault="00126518" w:rsidP="00126518">
      <w:pPr>
        <w:pStyle w:val="Optional"/>
        <w:rPr>
          <w:i/>
          <w:iCs/>
          <w:lang w:val="en-GB" w:eastAsia="en-AU"/>
        </w:rPr>
      </w:pPr>
      <w:r w:rsidRPr="00126518">
        <w:rPr>
          <w:i/>
          <w:iCs/>
          <w:lang w:val="en-GB" w:eastAsia="en-AU"/>
        </w:rPr>
        <w:t xml:space="preserve">A comprehensive calibration and validation of the hydrologic and hydraulic model is unlikely to be possible, due to a lack of calibration data for the catchment. However, tenderers should outline how </w:t>
      </w:r>
      <w:r w:rsidR="00E02E21">
        <w:rPr>
          <w:i/>
          <w:iCs/>
          <w:lang w:val="en-GB" w:eastAsia="en-AU"/>
        </w:rPr>
        <w:t>selecting</w:t>
      </w:r>
      <w:r w:rsidRPr="00126518">
        <w:rPr>
          <w:i/>
          <w:iCs/>
          <w:lang w:val="en-GB" w:eastAsia="en-AU"/>
        </w:rPr>
        <w:t xml:space="preserve"> model parameters in the hydraulic model will achieve reasonable accuracy in model results.</w:t>
      </w:r>
    </w:p>
    <w:p w14:paraId="1CE2C2C3" w14:textId="07DF4042" w:rsidR="00126518" w:rsidRPr="00F91EAA" w:rsidRDefault="00126518" w:rsidP="00126518">
      <w:pPr>
        <w:pStyle w:val="Alternate"/>
        <w:shd w:val="clear" w:color="auto" w:fill="FFFFFF" w:themeFill="background1"/>
        <w:rPr>
          <w:lang w:val="en-GB" w:eastAsia="en-AU"/>
        </w:rPr>
      </w:pPr>
      <w:r>
        <w:rPr>
          <w:lang w:val="en-GB" w:eastAsia="en-AU"/>
        </w:rPr>
        <w:t>OR</w:t>
      </w:r>
    </w:p>
    <w:p w14:paraId="76572BCF" w14:textId="1E504807" w:rsidR="0073586D" w:rsidRDefault="0073586D" w:rsidP="00126518">
      <w:pPr>
        <w:pStyle w:val="Optional"/>
        <w:rPr>
          <w:lang w:val="en-GB" w:eastAsia="en-AU"/>
        </w:rPr>
      </w:pPr>
      <w:r w:rsidRPr="00F91EAA">
        <w:rPr>
          <w:lang w:val="en-GB" w:eastAsia="en-AU"/>
        </w:rPr>
        <w:t xml:space="preserve">|Alternative text: Calibration data (either hydrologic or </w:t>
      </w:r>
      <w:proofErr w:type="gramStart"/>
      <w:r w:rsidRPr="00F91EAA">
        <w:rPr>
          <w:lang w:val="en-GB" w:eastAsia="en-AU"/>
        </w:rPr>
        <w:t>hydraulic)|</w:t>
      </w:r>
      <w:proofErr w:type="gramEnd"/>
      <w:r w:rsidRPr="00F91EAA">
        <w:rPr>
          <w:lang w:val="en-GB" w:eastAsia="en-AU"/>
        </w:rPr>
        <w:t xml:space="preserve"> </w:t>
      </w:r>
    </w:p>
    <w:p w14:paraId="77E9C285" w14:textId="4E73B184" w:rsidR="00126518" w:rsidRPr="00953222" w:rsidRDefault="00126518" w:rsidP="00126518">
      <w:pPr>
        <w:pStyle w:val="Optional"/>
        <w:rPr>
          <w:i/>
          <w:iCs/>
          <w:lang w:val="en-GB" w:eastAsia="en-AU"/>
        </w:rPr>
      </w:pPr>
      <w:r w:rsidRPr="00953222">
        <w:rPr>
          <w:i/>
          <w:iCs/>
          <w:lang w:val="en-GB" w:eastAsia="en-AU"/>
        </w:rPr>
        <w:t>Suitable hydrologic and hydraulic models to simulate flood behaviour in the study area are to be developed by</w:t>
      </w:r>
      <w:r w:rsidR="00E72CB7">
        <w:rPr>
          <w:i/>
          <w:iCs/>
          <w:lang w:val="en-GB" w:eastAsia="en-AU"/>
        </w:rPr>
        <w:t xml:space="preserve"> </w:t>
      </w:r>
      <w:r w:rsidRPr="00953222">
        <w:rPr>
          <w:i/>
          <w:iCs/>
          <w:lang w:val="en-GB" w:eastAsia="en-AU"/>
        </w:rPr>
        <w:t>calibration and subsequent validation of flood behaviour against available data from historical flood events. Historic events to be used have been listed in Table 11 or should be identified by the successful tenderer in consultation with the principal.</w:t>
      </w:r>
    </w:p>
    <w:p w14:paraId="50571D46" w14:textId="5D57CED1" w:rsidR="00126518" w:rsidRPr="00953222" w:rsidRDefault="00126518" w:rsidP="00126518">
      <w:pPr>
        <w:pStyle w:val="Optional"/>
        <w:rPr>
          <w:i/>
          <w:iCs/>
          <w:lang w:val="en-GB" w:eastAsia="en-AU"/>
        </w:rPr>
      </w:pPr>
      <w:r w:rsidRPr="00953222">
        <w:rPr>
          <w:i/>
          <w:iCs/>
          <w:lang w:val="en-GB" w:eastAsia="en-AU"/>
        </w:rPr>
        <w:t>To achieve a fit to calibration events, consideration should be given to how conditions on the floodplain have changed and what historical topographic features or structures are not represented in the current survey data.</w:t>
      </w:r>
    </w:p>
    <w:p w14:paraId="390AD81A" w14:textId="77777777" w:rsidR="00126518" w:rsidRPr="00E72CB7" w:rsidRDefault="00126518" w:rsidP="00126518">
      <w:pPr>
        <w:pStyle w:val="Optional"/>
        <w:rPr>
          <w:i/>
          <w:iCs/>
          <w:lang w:val="en-GB" w:eastAsia="en-AU"/>
        </w:rPr>
      </w:pPr>
      <w:r w:rsidRPr="00E72CB7">
        <w:rPr>
          <w:i/>
          <w:iCs/>
          <w:lang w:val="en-GB" w:eastAsia="en-AU"/>
        </w:rPr>
        <w:t xml:space="preserve">Following calibration, the model is to be validated against the historical events detailed in </w:t>
      </w:r>
      <w:r w:rsidRPr="00E72CB7">
        <w:rPr>
          <w:i/>
          <w:iCs/>
          <w:highlight w:val="yellow"/>
          <w:lang w:val="en-GB" w:eastAsia="en-AU"/>
        </w:rPr>
        <w:lastRenderedPageBreak/>
        <w:t>Table 11.</w:t>
      </w:r>
    </w:p>
    <w:p w14:paraId="631576CF" w14:textId="5EEA98F5" w:rsidR="00126518" w:rsidRPr="00126518" w:rsidRDefault="00126518" w:rsidP="00126518">
      <w:pPr>
        <w:pStyle w:val="Optional"/>
        <w:rPr>
          <w:i/>
          <w:iCs/>
          <w:lang w:val="en-GB" w:eastAsia="en-AU"/>
        </w:rPr>
      </w:pPr>
      <w:r w:rsidRPr="00126518">
        <w:rPr>
          <w:i/>
          <w:iCs/>
          <w:lang w:val="en-GB" w:eastAsia="en-AU"/>
        </w:rPr>
        <w:t xml:space="preserve">During the calibration and validation process, features of the catchment that have a distinct influence on flood behaviour should be considered. The calibration/validation process should guide the final model configuration and selection of hydraulic model grid cell resolution if undertaking 2D modelling. </w:t>
      </w:r>
    </w:p>
    <w:p w14:paraId="08E7E540" w14:textId="784EECE3" w:rsidR="00126518" w:rsidRDefault="00126518" w:rsidP="00126518">
      <w:pPr>
        <w:pStyle w:val="Optional"/>
        <w:rPr>
          <w:i/>
          <w:iCs/>
          <w:lang w:val="en-GB" w:eastAsia="en-AU"/>
        </w:rPr>
      </w:pPr>
      <w:r w:rsidRPr="006E7152">
        <w:rPr>
          <w:i/>
          <w:iCs/>
          <w:highlight w:val="yellow"/>
          <w:lang w:val="en-GB" w:eastAsia="en-AU"/>
        </w:rPr>
        <w:t>[Sentence describing any specific features of the calibration process distinct in the study area (e.g. profile through a bridge, or blockage of culverts and structures)].</w:t>
      </w:r>
    </w:p>
    <w:p w14:paraId="1188F84D" w14:textId="1592A6EB" w:rsidR="00721266" w:rsidRDefault="00721266" w:rsidP="00721266">
      <w:pPr>
        <w:pStyle w:val="Optional"/>
        <w:rPr>
          <w:i/>
          <w:iCs/>
          <w:lang w:val="en-GB" w:eastAsia="en-AU"/>
        </w:rPr>
      </w:pPr>
      <w:r w:rsidRPr="00721266">
        <w:rPr>
          <w:i/>
          <w:iCs/>
          <w:lang w:val="en-GB" w:eastAsia="en-AU"/>
        </w:rPr>
        <w:t xml:space="preserve">The calibrated model is to achieve a satisfactory fit to the historical data. </w:t>
      </w:r>
      <w:r w:rsidRPr="00721266">
        <w:rPr>
          <w:i/>
          <w:iCs/>
          <w:highlight w:val="yellow"/>
          <w:lang w:val="en-GB" w:eastAsia="en-AU"/>
        </w:rPr>
        <w:t xml:space="preserve">[Sentence describing preferred calibration benchmark (e.g. The calibrated model is to be able to reproduce the flood level recorded at the gauge within </w:t>
      </w:r>
      <w:proofErr w:type="gramStart"/>
      <w:r w:rsidRPr="00721266">
        <w:rPr>
          <w:i/>
          <w:iCs/>
          <w:highlight w:val="yellow"/>
          <w:lang w:val="en-GB" w:eastAsia="en-AU"/>
        </w:rPr>
        <w:t>0.[</w:t>
      </w:r>
      <w:proofErr w:type="gramEnd"/>
      <w:r w:rsidRPr="00721266">
        <w:rPr>
          <w:i/>
          <w:iCs/>
          <w:highlight w:val="yellow"/>
          <w:lang w:val="en-GB" w:eastAsia="en-AU"/>
        </w:rPr>
        <w:t xml:space="preserve">X] </w:t>
      </w:r>
      <w:proofErr w:type="spellStart"/>
      <w:proofErr w:type="gramStart"/>
      <w:r w:rsidRPr="00721266">
        <w:rPr>
          <w:i/>
          <w:iCs/>
          <w:highlight w:val="yellow"/>
          <w:lang w:val="en-GB" w:eastAsia="en-AU"/>
        </w:rPr>
        <w:t>m,for</w:t>
      </w:r>
      <w:proofErr w:type="spellEnd"/>
      <w:proofErr w:type="gramEnd"/>
      <w:r w:rsidRPr="00721266">
        <w:rPr>
          <w:i/>
          <w:iCs/>
          <w:highlight w:val="yellow"/>
          <w:lang w:val="en-GB" w:eastAsia="en-AU"/>
        </w:rPr>
        <w:t xml:space="preserve"> each calibration event.)]</w:t>
      </w:r>
    </w:p>
    <w:p w14:paraId="361A2FA2" w14:textId="77777777" w:rsidR="00721266" w:rsidRPr="00126518" w:rsidRDefault="00721266" w:rsidP="00953222">
      <w:pPr>
        <w:pStyle w:val="Optional"/>
        <w:shd w:val="clear" w:color="auto" w:fill="FFFFFF" w:themeFill="background1"/>
        <w:rPr>
          <w:i/>
          <w:iCs/>
          <w:lang w:val="en-GB" w:eastAsia="en-AU"/>
        </w:rPr>
      </w:pPr>
    </w:p>
    <w:p w14:paraId="4E7E016F" w14:textId="1F69C52A" w:rsidR="0073586D" w:rsidRDefault="0073586D" w:rsidP="00852DA7">
      <w:pPr>
        <w:pStyle w:val="Optional"/>
        <w:rPr>
          <w:lang w:val="en-GB" w:eastAsia="en-AU"/>
        </w:rPr>
      </w:pPr>
      <w:r w:rsidRPr="00F91EAA">
        <w:rPr>
          <w:lang w:val="en-GB" w:eastAsia="en-AU"/>
        </w:rPr>
        <w:t xml:space="preserve">|Optional text – Ground truthing – desktop review| </w:t>
      </w:r>
    </w:p>
    <w:p w14:paraId="37BDAB75" w14:textId="032C668B" w:rsidR="00953222" w:rsidRDefault="00953222" w:rsidP="00953222">
      <w:pPr>
        <w:pStyle w:val="Optional"/>
        <w:rPr>
          <w:i/>
          <w:iCs/>
          <w:lang w:val="en-GB" w:eastAsia="en-AU"/>
        </w:rPr>
      </w:pPr>
      <w:r w:rsidRPr="00953222">
        <w:rPr>
          <w:i/>
          <w:iCs/>
          <w:lang w:val="en-GB" w:eastAsia="en-AU"/>
        </w:rPr>
        <w:t>The consultant is to validate model results and assumptions made to ensure potential flow paths and obstructions are accurately represented within the model and model produced behaviour. This ground truthing exercise is to be undertaken as a desktop review.</w:t>
      </w:r>
    </w:p>
    <w:p w14:paraId="5F5D7431" w14:textId="77777777" w:rsidR="00E72CB7" w:rsidRDefault="00E72CB7" w:rsidP="00953222">
      <w:pPr>
        <w:pStyle w:val="Optional"/>
        <w:shd w:val="clear" w:color="auto" w:fill="FFFFFF" w:themeFill="background1"/>
        <w:rPr>
          <w:lang w:val="en-GB" w:eastAsia="en-AU"/>
        </w:rPr>
      </w:pPr>
    </w:p>
    <w:p w14:paraId="59669E23" w14:textId="476DEE58" w:rsidR="00953222" w:rsidRPr="00953222" w:rsidRDefault="00953222" w:rsidP="00953222">
      <w:pPr>
        <w:pStyle w:val="Optional"/>
        <w:shd w:val="clear" w:color="auto" w:fill="FFFFFF" w:themeFill="background1"/>
        <w:rPr>
          <w:lang w:val="en-GB" w:eastAsia="en-AU"/>
        </w:rPr>
      </w:pPr>
      <w:r w:rsidRPr="00953222">
        <w:rPr>
          <w:lang w:val="en-GB" w:eastAsia="en-AU"/>
        </w:rPr>
        <w:t>OR</w:t>
      </w:r>
    </w:p>
    <w:p w14:paraId="3DB17CDA" w14:textId="67C453A6" w:rsidR="0073586D" w:rsidRDefault="0073586D" w:rsidP="00953222">
      <w:pPr>
        <w:pStyle w:val="Optional"/>
        <w:rPr>
          <w:lang w:val="en-GB" w:eastAsia="en-AU"/>
        </w:rPr>
      </w:pPr>
      <w:r w:rsidRPr="00F91EAA">
        <w:rPr>
          <w:lang w:val="en-GB" w:eastAsia="en-AU"/>
        </w:rPr>
        <w:t xml:space="preserve">|Optional </w:t>
      </w:r>
      <w:proofErr w:type="gramStart"/>
      <w:r w:rsidRPr="00F91EAA">
        <w:rPr>
          <w:lang w:val="en-GB" w:eastAsia="en-AU"/>
        </w:rPr>
        <w:t>text  –</w:t>
      </w:r>
      <w:proofErr w:type="gramEnd"/>
      <w:r w:rsidRPr="00F91EAA">
        <w:rPr>
          <w:lang w:val="en-GB" w:eastAsia="en-AU"/>
        </w:rPr>
        <w:t xml:space="preserve"> Ground truthing – field| </w:t>
      </w:r>
      <w:bookmarkStart w:id="87" w:name="_Toc355782859"/>
    </w:p>
    <w:p w14:paraId="71C9F48C" w14:textId="6E744128" w:rsidR="00953222" w:rsidRDefault="00E72CB7" w:rsidP="00E72CB7">
      <w:pPr>
        <w:pStyle w:val="Optional"/>
        <w:rPr>
          <w:i/>
          <w:iCs/>
        </w:rPr>
      </w:pPr>
      <w:r w:rsidRPr="00E72CB7">
        <w:rPr>
          <w:i/>
          <w:iCs/>
        </w:rPr>
        <w:t>The consultant is to validate model results and assumptions made to ensure potential flow paths and obstructions are accurately represented within the model and model produced behaviour. This ground truthing exercise is to include field inspections of key locations.</w:t>
      </w:r>
    </w:p>
    <w:p w14:paraId="7CF4918A" w14:textId="77777777" w:rsidR="00E72CB7" w:rsidRPr="00E72CB7" w:rsidRDefault="00E72CB7" w:rsidP="00E72CB7">
      <w:pPr>
        <w:pStyle w:val="Optional"/>
        <w:shd w:val="clear" w:color="auto" w:fill="FFFFFF" w:themeFill="background1"/>
        <w:rPr>
          <w:i/>
          <w:iCs/>
        </w:rPr>
      </w:pPr>
    </w:p>
    <w:p w14:paraId="5D0F7D07" w14:textId="1F3F6DEB" w:rsidR="0073586D" w:rsidRDefault="0073586D" w:rsidP="00E72CB7">
      <w:pPr>
        <w:pStyle w:val="Heading2"/>
      </w:pPr>
      <w:r>
        <w:t xml:space="preserve"> </w:t>
      </w:r>
      <w:bookmarkStart w:id="88" w:name="_Toc101447337"/>
      <w:bookmarkStart w:id="89" w:name="_Toc101447534"/>
      <w:bookmarkStart w:id="90" w:name="_Toc101447614"/>
      <w:r w:rsidRPr="00F91EAA">
        <w:t>Rating curve review</w:t>
      </w:r>
      <w:bookmarkEnd w:id="87"/>
      <w:bookmarkEnd w:id="88"/>
      <w:bookmarkEnd w:id="89"/>
      <w:bookmarkEnd w:id="90"/>
    </w:p>
    <w:p w14:paraId="5F689C59" w14:textId="3A90228B" w:rsidR="00E72CB7" w:rsidRPr="00E72CB7" w:rsidRDefault="00E72CB7" w:rsidP="00E72CB7">
      <w:r>
        <w:t xml:space="preserve">Where gauge information is available, the existing rating curve should be validated against the results of the hydraulic model, particularly in the high-flow zone above the highest ratings. In conducting the review, </w:t>
      </w:r>
      <w:r w:rsidR="005E137C">
        <w:t>the consultant should liaise</w:t>
      </w:r>
      <w:r>
        <w:t xml:space="preserve"> with the gauge owner and the results of the review provided for their consideration.</w:t>
      </w:r>
    </w:p>
    <w:p w14:paraId="4467A122" w14:textId="77777777" w:rsidR="0073586D" w:rsidRPr="00F91EAA" w:rsidRDefault="0073586D" w:rsidP="00852DA7">
      <w:pPr>
        <w:rPr>
          <w:rFonts w:eastAsia="DINOT-Black"/>
          <w:sz w:val="28"/>
          <w:szCs w:val="28"/>
        </w:rPr>
      </w:pPr>
      <w:r w:rsidRPr="00F91EAA">
        <w:br w:type="page"/>
      </w:r>
    </w:p>
    <w:p w14:paraId="569D72A3" w14:textId="5B3102B1" w:rsidR="0073586D" w:rsidRPr="00F91EAA" w:rsidRDefault="0073586D" w:rsidP="00721266">
      <w:pPr>
        <w:pStyle w:val="Heading2"/>
      </w:pPr>
      <w:bookmarkStart w:id="91" w:name="_Toc355782860"/>
      <w:bookmarkStart w:id="92" w:name="_Toc101447338"/>
      <w:bookmarkStart w:id="93" w:name="_Toc101447535"/>
      <w:bookmarkStart w:id="94" w:name="_Toc101447615"/>
      <w:r w:rsidRPr="00F91EAA">
        <w:lastRenderedPageBreak/>
        <w:t>Model parameter sensitivity</w:t>
      </w:r>
      <w:bookmarkEnd w:id="91"/>
      <w:bookmarkEnd w:id="92"/>
      <w:bookmarkEnd w:id="93"/>
      <w:bookmarkEnd w:id="94"/>
    </w:p>
    <w:p w14:paraId="49241960" w14:textId="4689FFA5" w:rsidR="00633601" w:rsidRDefault="0073586D" w:rsidP="00852DA7">
      <w:r w:rsidRPr="00F91EAA">
        <w:t>Sensitivity analyses shall be carried out to assess how much influence model parameter values have on the results of the calibration and validation. The main parameters are those simulating</w:t>
      </w:r>
      <w:r w:rsidR="00633601">
        <w:t>:</w:t>
      </w:r>
    </w:p>
    <w:p w14:paraId="4F1039C0" w14:textId="77777777" w:rsidR="00633601" w:rsidRDefault="0073586D" w:rsidP="006E7152">
      <w:pPr>
        <w:pStyle w:val="ListParagraph"/>
        <w:numPr>
          <w:ilvl w:val="0"/>
          <w:numId w:val="47"/>
        </w:numPr>
      </w:pPr>
      <w:r w:rsidRPr="00F91EAA">
        <w:t xml:space="preserve">rainfall (spatial and temporal variation), </w:t>
      </w:r>
    </w:p>
    <w:p w14:paraId="4685C42B" w14:textId="77777777" w:rsidR="00633601" w:rsidRDefault="0073586D" w:rsidP="006E7152">
      <w:pPr>
        <w:pStyle w:val="ListParagraph"/>
        <w:numPr>
          <w:ilvl w:val="0"/>
          <w:numId w:val="47"/>
        </w:numPr>
      </w:pPr>
      <w:r w:rsidRPr="00F91EAA">
        <w:t xml:space="preserve">rainfall losses, </w:t>
      </w:r>
    </w:p>
    <w:p w14:paraId="21EC29BF" w14:textId="77777777" w:rsidR="00633601" w:rsidRDefault="0073586D" w:rsidP="006E7152">
      <w:pPr>
        <w:pStyle w:val="ListParagraph"/>
        <w:numPr>
          <w:ilvl w:val="0"/>
          <w:numId w:val="47"/>
        </w:numPr>
      </w:pPr>
      <w:r w:rsidRPr="00F91EAA">
        <w:t xml:space="preserve">catchment storage and lag, </w:t>
      </w:r>
    </w:p>
    <w:p w14:paraId="05919AE0" w14:textId="77777777" w:rsidR="00633601" w:rsidRDefault="0073586D" w:rsidP="006E7152">
      <w:pPr>
        <w:pStyle w:val="ListParagraph"/>
        <w:numPr>
          <w:ilvl w:val="0"/>
          <w:numId w:val="47"/>
        </w:numPr>
      </w:pPr>
      <w:r w:rsidRPr="00F91EAA">
        <w:t xml:space="preserve">friction, </w:t>
      </w:r>
    </w:p>
    <w:p w14:paraId="42B0BAD8" w14:textId="77777777" w:rsidR="00633601" w:rsidRDefault="0073586D" w:rsidP="006E7152">
      <w:pPr>
        <w:pStyle w:val="ListParagraph"/>
        <w:numPr>
          <w:ilvl w:val="0"/>
          <w:numId w:val="47"/>
        </w:numPr>
      </w:pPr>
      <w:r w:rsidRPr="00F91EAA">
        <w:t xml:space="preserve">energy losses, and </w:t>
      </w:r>
    </w:p>
    <w:p w14:paraId="55ED575A" w14:textId="77777777" w:rsidR="00633601" w:rsidRDefault="0073586D" w:rsidP="006E7152">
      <w:pPr>
        <w:pStyle w:val="ListParagraph"/>
        <w:numPr>
          <w:ilvl w:val="0"/>
          <w:numId w:val="47"/>
        </w:numPr>
      </w:pPr>
      <w:r w:rsidRPr="00F91EAA">
        <w:t xml:space="preserve">blockage at culverts, bridges and other structures. </w:t>
      </w:r>
    </w:p>
    <w:p w14:paraId="7143B685" w14:textId="5D6DBCB5" w:rsidR="0073586D" w:rsidRPr="00F91EAA" w:rsidRDefault="0073586D" w:rsidP="00852DA7">
      <w:r w:rsidRPr="00F91EAA">
        <w:t xml:space="preserve">The sensitivity of the model results to downstream boundary conditions shall also be tested. </w:t>
      </w:r>
    </w:p>
    <w:p w14:paraId="4DBE0E51" w14:textId="77777777" w:rsidR="0073586D" w:rsidRPr="00F91EAA" w:rsidRDefault="0073586D" w:rsidP="00852DA7">
      <w:pPr>
        <w:rPr>
          <w:lang w:val="en-GB" w:eastAsia="en-AU"/>
        </w:rPr>
      </w:pPr>
      <w:r w:rsidRPr="00F91EAA">
        <w:t>Sensitivity analyses shall also be carried out to assess the relative uncertainty associated with the design results. The consultant is to clearly state the proposed approach and methodology, along with nature and extent of sensitivity testing that will be undertaken.</w:t>
      </w:r>
    </w:p>
    <w:p w14:paraId="7F1F3520" w14:textId="53AEC5F5" w:rsidR="0073586D" w:rsidRPr="00F91EAA" w:rsidRDefault="0073586D" w:rsidP="00E72CB7">
      <w:pPr>
        <w:pStyle w:val="Heading2"/>
      </w:pPr>
      <w:bookmarkStart w:id="95" w:name="_Toc355782861"/>
      <w:bookmarkStart w:id="96" w:name="_Toc101447339"/>
      <w:bookmarkStart w:id="97" w:name="_Toc101447536"/>
      <w:bookmarkStart w:id="98" w:name="_Toc101447616"/>
      <w:r w:rsidRPr="00F91EAA">
        <w:t>Modelling events</w:t>
      </w:r>
      <w:bookmarkEnd w:id="95"/>
      <w:bookmarkEnd w:id="96"/>
      <w:bookmarkEnd w:id="97"/>
      <w:bookmarkEnd w:id="98"/>
    </w:p>
    <w:p w14:paraId="6B4601BC" w14:textId="4DD91DF4" w:rsidR="0073586D" w:rsidRPr="00F91EAA" w:rsidRDefault="0073586D" w:rsidP="00852DA7">
      <w:r w:rsidRPr="00F91EAA">
        <w:t>The study should consider flood behaviour for a range of events.</w:t>
      </w:r>
      <w:r w:rsidR="003339C6">
        <w:t xml:space="preserve"> </w:t>
      </w:r>
      <w:r w:rsidR="003339C6">
        <w:fldChar w:fldCharType="begin"/>
      </w:r>
      <w:r w:rsidR="003339C6">
        <w:instrText xml:space="preserve"> REF _Ref101440952 \h </w:instrText>
      </w:r>
      <w:r w:rsidR="003339C6">
        <w:fldChar w:fldCharType="separate"/>
      </w:r>
      <w:r w:rsidR="003339C6" w:rsidRPr="002B4532">
        <w:t xml:space="preserve">Table </w:t>
      </w:r>
      <w:r w:rsidR="003339C6">
        <w:rPr>
          <w:noProof/>
        </w:rPr>
        <w:t>9</w:t>
      </w:r>
      <w:r w:rsidR="003339C6">
        <w:fldChar w:fldCharType="end"/>
      </w:r>
      <w:r w:rsidR="003339C6">
        <w:t xml:space="preserve"> </w:t>
      </w:r>
      <w:r w:rsidRPr="00F91EAA">
        <w:t>outlines the events that should be considered for this study. The events and scenarios included will depend upon the end use of this information.</w:t>
      </w:r>
    </w:p>
    <w:p w14:paraId="77BD85E6" w14:textId="256F3F1B" w:rsidR="0073586D" w:rsidRPr="00F91EAA" w:rsidRDefault="0073586D" w:rsidP="00852DA7">
      <w:r w:rsidRPr="00F91EAA">
        <w:t xml:space="preserve">For the design event runs outlined in </w:t>
      </w:r>
      <w:r w:rsidR="003339C6">
        <w:fldChar w:fldCharType="begin"/>
      </w:r>
      <w:r w:rsidR="003339C6">
        <w:instrText xml:space="preserve"> REF _Ref101440952 \h </w:instrText>
      </w:r>
      <w:r w:rsidR="003339C6">
        <w:fldChar w:fldCharType="separate"/>
      </w:r>
      <w:r w:rsidR="003339C6" w:rsidRPr="002B4532">
        <w:t xml:space="preserve">Table </w:t>
      </w:r>
      <w:r w:rsidR="003339C6">
        <w:rPr>
          <w:noProof/>
        </w:rPr>
        <w:t>9</w:t>
      </w:r>
      <w:r w:rsidR="003339C6">
        <w:fldChar w:fldCharType="end"/>
      </w:r>
      <w:r w:rsidRPr="00F91EAA">
        <w:t>, the calibrated model is to be modified as necessary to accurately represent the relevant conditions for the scenario, with model and modelling parameter changes clearly documented.</w:t>
      </w:r>
    </w:p>
    <w:p w14:paraId="3CC6CB74" w14:textId="3B13241B" w:rsidR="0073586D" w:rsidRDefault="0073586D" w:rsidP="00852DA7">
      <w:pPr>
        <w:pStyle w:val="Optional"/>
        <w:rPr>
          <w:lang w:val="en-GB" w:eastAsia="en-AU"/>
        </w:rPr>
      </w:pPr>
      <w:r w:rsidRPr="00F91EAA">
        <w:rPr>
          <w:lang w:val="en-GB" w:eastAsia="en-AU"/>
        </w:rPr>
        <w:t>|Optional text – Catchment flooding and coastal inundation</w:t>
      </w:r>
      <w:r w:rsidR="00003FD8">
        <w:rPr>
          <w:lang w:val="en-GB" w:eastAsia="en-AU"/>
        </w:rPr>
        <w:t>. To be used where catchment drains to ocean</w:t>
      </w:r>
      <w:r w:rsidRPr="00F91EAA">
        <w:rPr>
          <w:lang w:val="en-GB" w:eastAsia="en-AU"/>
        </w:rPr>
        <w:t xml:space="preserve">| </w:t>
      </w:r>
    </w:p>
    <w:p w14:paraId="7C749DAE" w14:textId="2FD3616B" w:rsidR="00003FD8" w:rsidRDefault="00003FD8" w:rsidP="00003FD8">
      <w:pPr>
        <w:pStyle w:val="Optional"/>
        <w:rPr>
          <w:i/>
          <w:iCs/>
          <w:lang w:val="en-GB" w:eastAsia="en-AU"/>
        </w:rPr>
      </w:pPr>
      <w:r w:rsidRPr="00520F1C">
        <w:rPr>
          <w:i/>
          <w:iCs/>
          <w:lang w:val="en-GB" w:eastAsia="en-AU"/>
        </w:rPr>
        <w:t>The study area is in an area where catchment flooding is influenced by coastal inundation or by the waterway</w:t>
      </w:r>
      <w:r w:rsidR="00520F1C" w:rsidRPr="00520F1C">
        <w:rPr>
          <w:i/>
          <w:iCs/>
          <w:lang w:val="en-GB" w:eastAsia="en-AU"/>
        </w:rPr>
        <w:t xml:space="preserve"> </w:t>
      </w:r>
      <w:r w:rsidRPr="00520F1C">
        <w:rPr>
          <w:i/>
          <w:iCs/>
          <w:lang w:val="en-GB" w:eastAsia="en-AU"/>
        </w:rPr>
        <w:t>entrance into the ocean. The coincidence of catchment flooding and coastal inundation is to be considered in</w:t>
      </w:r>
      <w:r w:rsidR="00520F1C" w:rsidRPr="00520F1C">
        <w:rPr>
          <w:i/>
          <w:iCs/>
          <w:lang w:val="en-GB" w:eastAsia="en-AU"/>
        </w:rPr>
        <w:t xml:space="preserve"> </w:t>
      </w:r>
      <w:r w:rsidRPr="00520F1C">
        <w:rPr>
          <w:i/>
          <w:iCs/>
          <w:lang w:val="en-GB" w:eastAsia="en-AU"/>
        </w:rPr>
        <w:t>deriving design events.</w:t>
      </w:r>
    </w:p>
    <w:p w14:paraId="4845B901" w14:textId="31648266" w:rsidR="00520F1C" w:rsidRPr="00520F1C" w:rsidRDefault="00520F1C" w:rsidP="00520F1C">
      <w:pPr>
        <w:rPr>
          <w:lang w:val="en-GB" w:eastAsia="en-AU"/>
        </w:rPr>
      </w:pPr>
      <w:r>
        <w:rPr>
          <w:lang w:val="en-GB" w:eastAsia="en-AU"/>
        </w:rPr>
        <w:t>If t</w:t>
      </w:r>
      <w:r w:rsidRPr="00520F1C">
        <w:rPr>
          <w:lang w:val="en-GB" w:eastAsia="en-AU"/>
        </w:rPr>
        <w:t xml:space="preserve">he blockage of structures </w:t>
      </w:r>
      <w:proofErr w:type="gramStart"/>
      <w:r>
        <w:rPr>
          <w:lang w:val="en-GB" w:eastAsia="en-AU"/>
        </w:rPr>
        <w:t>is considered to</w:t>
      </w:r>
      <w:r w:rsidRPr="00520F1C">
        <w:rPr>
          <w:lang w:val="en-GB" w:eastAsia="en-AU"/>
        </w:rPr>
        <w:t xml:space="preserve"> be</w:t>
      </w:r>
      <w:proofErr w:type="gramEnd"/>
      <w:r w:rsidRPr="00520F1C">
        <w:rPr>
          <w:lang w:val="en-GB" w:eastAsia="en-AU"/>
        </w:rPr>
        <w:t xml:space="preserve"> an important factor in this catchment</w:t>
      </w:r>
      <w:r>
        <w:rPr>
          <w:lang w:val="en-GB" w:eastAsia="en-AU"/>
        </w:rPr>
        <w:t>, the approach to method of blocking assessment to apply to design modelling should be described</w:t>
      </w:r>
      <w:r w:rsidRPr="00520F1C">
        <w:rPr>
          <w:lang w:val="en-GB" w:eastAsia="en-AU"/>
        </w:rPr>
        <w:t xml:space="preserve">. </w:t>
      </w:r>
    </w:p>
    <w:p w14:paraId="50B44F54" w14:textId="77777777" w:rsidR="00520F1C" w:rsidRDefault="00520F1C" w:rsidP="00852DA7">
      <w:pPr>
        <w:rPr>
          <w:lang w:val="en-GB" w:eastAsia="en-AU"/>
        </w:rPr>
      </w:pPr>
      <w:r>
        <w:rPr>
          <w:lang w:val="en-GB" w:eastAsia="en-AU"/>
        </w:rPr>
        <w:t>For example, d</w:t>
      </w:r>
      <w:r w:rsidRPr="00520F1C">
        <w:rPr>
          <w:lang w:val="en-GB" w:eastAsia="en-AU"/>
        </w:rPr>
        <w:t>esign events may need to</w:t>
      </w:r>
      <w:r>
        <w:rPr>
          <w:lang w:val="en-GB" w:eastAsia="en-AU"/>
        </w:rPr>
        <w:t xml:space="preserve"> </w:t>
      </w:r>
      <w:r w:rsidRPr="00520F1C">
        <w:rPr>
          <w:lang w:val="en-GB" w:eastAsia="en-AU"/>
        </w:rPr>
        <w:t>be derived using an envelope of different blocked and unblocked scenarios at different points in the catchment.</w:t>
      </w:r>
      <w:r>
        <w:rPr>
          <w:lang w:val="en-GB" w:eastAsia="en-AU"/>
        </w:rPr>
        <w:t xml:space="preserve"> </w:t>
      </w:r>
    </w:p>
    <w:p w14:paraId="548EDC91" w14:textId="1A0F1C10" w:rsidR="0073586D" w:rsidRPr="00F91EAA" w:rsidRDefault="0073586D" w:rsidP="00852DA7">
      <w:pPr>
        <w:rPr>
          <w:lang w:val="en-GB" w:eastAsia="en-AU"/>
        </w:rPr>
      </w:pPr>
      <w:r w:rsidRPr="00F91EAA">
        <w:rPr>
          <w:lang w:val="en-GB" w:eastAsia="en-AU"/>
        </w:rPr>
        <w:t>The models are to be run for all the relevant scenarios and the results discussed in reporting and used to developed relevant deliverables.</w:t>
      </w:r>
    </w:p>
    <w:p w14:paraId="173B10E0" w14:textId="50032183" w:rsidR="00520F1C" w:rsidRDefault="00520F1C" w:rsidP="00520F1C">
      <w:pPr>
        <w:pStyle w:val="Optional"/>
        <w:rPr>
          <w:lang w:val="en-GB" w:eastAsia="en-AU"/>
        </w:rPr>
      </w:pPr>
      <w:r w:rsidRPr="00F91EAA">
        <w:rPr>
          <w:lang w:val="en-GB" w:eastAsia="en-AU"/>
        </w:rPr>
        <w:t xml:space="preserve">|Optional text – Waterway timing coincidence| </w:t>
      </w:r>
    </w:p>
    <w:p w14:paraId="23298B03" w14:textId="123848E8" w:rsidR="00520F1C" w:rsidRPr="00520F1C" w:rsidRDefault="00520F1C" w:rsidP="00520F1C">
      <w:pPr>
        <w:pStyle w:val="Optional"/>
        <w:rPr>
          <w:i/>
          <w:iCs/>
          <w:lang w:val="en-GB" w:eastAsia="en-AU"/>
        </w:rPr>
      </w:pPr>
      <w:r w:rsidRPr="00520F1C">
        <w:rPr>
          <w:i/>
          <w:iCs/>
          <w:lang w:val="en-GB" w:eastAsia="en-AU"/>
        </w:rPr>
        <w:lastRenderedPageBreak/>
        <w:t>The study area includes the junction of two major waterways. The coincidence of flooding in the vicinity needs to consider relevant guidance in Australian Rainfall and Runoff.</w:t>
      </w:r>
    </w:p>
    <w:p w14:paraId="6395E620" w14:textId="1451A8E7" w:rsidR="00520F1C" w:rsidRDefault="00520F1C" w:rsidP="00DE7914">
      <w:pPr>
        <w:pStyle w:val="TableNote"/>
      </w:pPr>
    </w:p>
    <w:p w14:paraId="69CF1C65" w14:textId="77777777" w:rsidR="00520F1C" w:rsidRDefault="00520F1C" w:rsidP="00DE7914">
      <w:pPr>
        <w:pStyle w:val="TableNote"/>
      </w:pPr>
    </w:p>
    <w:p w14:paraId="1A758BA9" w14:textId="768777FA" w:rsidR="0073586D" w:rsidRDefault="003339C6" w:rsidP="00DE7914">
      <w:pPr>
        <w:pStyle w:val="TableNote"/>
      </w:pPr>
      <w:bookmarkStart w:id="99" w:name="_Ref101440952"/>
      <w:bookmarkStart w:id="100" w:name="_Toc101447635"/>
      <w:r w:rsidRPr="002B4532">
        <w:t xml:space="preserve">Table </w:t>
      </w:r>
      <w:r w:rsidRPr="002B4532">
        <w:fldChar w:fldCharType="begin"/>
      </w:r>
      <w:r w:rsidRPr="002B4532">
        <w:instrText xml:space="preserve"> SEQ Table \* ARABIC </w:instrText>
      </w:r>
      <w:r w:rsidRPr="002B4532">
        <w:fldChar w:fldCharType="separate"/>
      </w:r>
      <w:r>
        <w:rPr>
          <w:noProof/>
        </w:rPr>
        <w:t>9</w:t>
      </w:r>
      <w:r w:rsidRPr="002B4532">
        <w:fldChar w:fldCharType="end"/>
      </w:r>
      <w:bookmarkEnd w:id="99"/>
      <w:r w:rsidR="0073586D" w:rsidRPr="00F91EAA">
        <w:t>: Flood events or floodplain conditions to be assessed</w:t>
      </w:r>
      <w:bookmarkEnd w:id="100"/>
    </w:p>
    <w:tbl>
      <w:tblPr>
        <w:tblW w:w="9921" w:type="dxa"/>
        <w:tblInd w:w="113" w:type="dxa"/>
        <w:tblLayout w:type="fixed"/>
        <w:tblCellMar>
          <w:left w:w="0" w:type="dxa"/>
          <w:right w:w="0" w:type="dxa"/>
        </w:tblCellMar>
        <w:tblLook w:val="0000" w:firstRow="0" w:lastRow="0" w:firstColumn="0" w:lastColumn="0" w:noHBand="0" w:noVBand="0"/>
      </w:tblPr>
      <w:tblGrid>
        <w:gridCol w:w="2183"/>
        <w:gridCol w:w="3883"/>
        <w:gridCol w:w="3855"/>
      </w:tblGrid>
      <w:tr w:rsidR="0073586D" w:rsidRPr="0043149C" w14:paraId="35CFE5D2" w14:textId="77777777" w:rsidTr="0043149C">
        <w:trPr>
          <w:trHeight w:val="60"/>
        </w:trPr>
        <w:tc>
          <w:tcPr>
            <w:tcW w:w="218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6204B413" w14:textId="77777777" w:rsidR="0073586D" w:rsidRPr="0043149C" w:rsidRDefault="0073586D" w:rsidP="0043149C">
            <w:pPr>
              <w:pStyle w:val="TableNote"/>
              <w:rPr>
                <w:b/>
                <w:bCs/>
                <w:w w:val="95"/>
              </w:rPr>
            </w:pPr>
            <w:r w:rsidRPr="0043149C">
              <w:rPr>
                <w:b/>
                <w:bCs/>
                <w:w w:val="95"/>
              </w:rPr>
              <w:t>Scenario ID</w:t>
            </w:r>
          </w:p>
        </w:tc>
        <w:tc>
          <w:tcPr>
            <w:tcW w:w="388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697D3250" w14:textId="77777777" w:rsidR="0073586D" w:rsidRPr="0043149C" w:rsidRDefault="0073586D" w:rsidP="0043149C">
            <w:pPr>
              <w:pStyle w:val="TableNote"/>
              <w:rPr>
                <w:b/>
                <w:bCs/>
                <w:w w:val="95"/>
              </w:rPr>
            </w:pPr>
            <w:r w:rsidRPr="0043149C">
              <w:rPr>
                <w:b/>
                <w:bCs/>
                <w:w w:val="95"/>
              </w:rPr>
              <w:t>Event</w:t>
            </w:r>
          </w:p>
        </w:tc>
        <w:tc>
          <w:tcPr>
            <w:tcW w:w="385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0300191B" w14:textId="77777777" w:rsidR="0073586D" w:rsidRPr="0043149C" w:rsidRDefault="0073586D" w:rsidP="0043149C">
            <w:pPr>
              <w:pStyle w:val="TableNote"/>
              <w:rPr>
                <w:b/>
                <w:bCs/>
                <w:w w:val="95"/>
              </w:rPr>
            </w:pPr>
            <w:r w:rsidRPr="0043149C">
              <w:rPr>
                <w:b/>
                <w:bCs/>
                <w:w w:val="95"/>
              </w:rPr>
              <w:t>Description/Information</w:t>
            </w:r>
          </w:p>
        </w:tc>
      </w:tr>
      <w:tr w:rsidR="0073586D" w:rsidRPr="00F91EAA" w14:paraId="007FD614" w14:textId="77777777" w:rsidTr="0043149C">
        <w:trPr>
          <w:trHeight w:val="60"/>
        </w:trPr>
        <w:tc>
          <w:tcPr>
            <w:tcW w:w="2183"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03B067EF" w14:textId="4612AE93" w:rsidR="0073586D" w:rsidRPr="00F91EAA" w:rsidRDefault="0073586D" w:rsidP="0043149C">
            <w:pPr>
              <w:pStyle w:val="TableNote"/>
            </w:pPr>
            <w:r w:rsidRPr="00F91EAA">
              <w:t>1</w:t>
            </w:r>
          </w:p>
        </w:tc>
        <w:tc>
          <w:tcPr>
            <w:tcW w:w="3883"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2190009C" w14:textId="77777777" w:rsidR="0073586D" w:rsidRPr="00F91EAA" w:rsidRDefault="0073586D" w:rsidP="0043149C">
            <w:pPr>
              <w:pStyle w:val="TableNote"/>
            </w:pPr>
            <w:r w:rsidRPr="00F91EAA">
              <w:t>Historical calibration/validation flood events – historic conditions</w:t>
            </w:r>
          </w:p>
        </w:tc>
        <w:tc>
          <w:tcPr>
            <w:tcW w:w="3855"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2C7430C6" w14:textId="77777777" w:rsidR="0073586D" w:rsidRPr="00F91EAA" w:rsidRDefault="0073586D" w:rsidP="0043149C">
            <w:pPr>
              <w:pStyle w:val="TableNote"/>
            </w:pPr>
            <w:r w:rsidRPr="006E7152">
              <w:rPr>
                <w:highlight w:val="yellow"/>
              </w:rPr>
              <w:t>[Month, year]</w:t>
            </w:r>
          </w:p>
        </w:tc>
      </w:tr>
      <w:tr w:rsidR="0073586D" w:rsidRPr="00F91EAA" w14:paraId="05FDD5AD" w14:textId="77777777" w:rsidTr="0043149C">
        <w:trPr>
          <w:trHeight w:val="60"/>
        </w:trPr>
        <w:tc>
          <w:tcPr>
            <w:tcW w:w="2183"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2451E43C" w14:textId="47C69A7C" w:rsidR="0073586D" w:rsidRPr="00F91EAA" w:rsidRDefault="003339C6" w:rsidP="0043149C">
            <w:pPr>
              <w:pStyle w:val="TableNote"/>
            </w:pPr>
            <w:r>
              <w:t>2</w:t>
            </w:r>
          </w:p>
        </w:tc>
        <w:tc>
          <w:tcPr>
            <w:tcW w:w="3883"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4AD862B" w14:textId="77777777" w:rsidR="0073586D" w:rsidRPr="00F91EAA" w:rsidRDefault="0073586D" w:rsidP="0043149C">
            <w:pPr>
              <w:pStyle w:val="TableNote"/>
            </w:pPr>
            <w:r w:rsidRPr="00F91EAA">
              <w:t>Design flood events</w:t>
            </w:r>
          </w:p>
        </w:tc>
        <w:tc>
          <w:tcPr>
            <w:tcW w:w="3855"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40011E8D" w14:textId="681F9615" w:rsidR="0073586D" w:rsidRPr="00F91EAA" w:rsidRDefault="00E97892" w:rsidP="0043149C">
            <w:pPr>
              <w:pStyle w:val="TableNote"/>
            </w:pPr>
            <w:ins w:id="101" w:author="Kiseleva, Kate" w:date="2025-12-05T09:27:00Z" w16du:dateUtc="2025-12-04T22:27:00Z">
              <w:r>
                <w:t xml:space="preserve">20%, </w:t>
              </w:r>
            </w:ins>
            <w:r w:rsidR="003339C6">
              <w:t xml:space="preserve">10%, 5%, </w:t>
            </w:r>
            <w:r w:rsidR="0043149C">
              <w:t xml:space="preserve">2%, 1%, </w:t>
            </w:r>
            <w:r w:rsidR="00ED640A">
              <w:t xml:space="preserve">0.5%, </w:t>
            </w:r>
            <w:r w:rsidR="0043149C">
              <w:t>0.1% AEP, PMF</w:t>
            </w:r>
          </w:p>
        </w:tc>
      </w:tr>
      <w:tr w:rsidR="0073586D" w:rsidRPr="00F91EAA" w14:paraId="64A97C8B" w14:textId="77777777" w:rsidTr="0043149C">
        <w:trPr>
          <w:trHeight w:val="60"/>
        </w:trPr>
        <w:tc>
          <w:tcPr>
            <w:tcW w:w="2183"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5FB0824" w14:textId="015DACD4" w:rsidR="0073586D" w:rsidRPr="00F91EAA" w:rsidRDefault="003339C6" w:rsidP="0043149C">
            <w:pPr>
              <w:pStyle w:val="TableNote"/>
            </w:pPr>
            <w:r>
              <w:t>3</w:t>
            </w:r>
          </w:p>
        </w:tc>
        <w:tc>
          <w:tcPr>
            <w:tcW w:w="3883"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3A74330E" w14:textId="1433B4E1" w:rsidR="0073586D" w:rsidRPr="00F91EAA" w:rsidRDefault="0073586D" w:rsidP="0043149C">
            <w:pPr>
              <w:pStyle w:val="TableNote"/>
            </w:pPr>
            <w:r w:rsidRPr="00F91EAA">
              <w:t>Design flood event to test sensitivity to climate change</w:t>
            </w:r>
            <w:r w:rsidR="00FE41C6">
              <w:t xml:space="preserve"> at 2100</w:t>
            </w:r>
          </w:p>
        </w:tc>
        <w:tc>
          <w:tcPr>
            <w:tcW w:w="3855"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16D7822B" w14:textId="55624C0F" w:rsidR="0073586D" w:rsidRPr="00F91EAA" w:rsidRDefault="0043149C" w:rsidP="0043149C">
            <w:pPr>
              <w:pStyle w:val="TableNote"/>
            </w:pPr>
            <w:r>
              <w:t>1% AEP</w:t>
            </w:r>
            <w:r w:rsidR="00122DEA">
              <w:t xml:space="preserve">, with </w:t>
            </w:r>
            <w:ins w:id="102" w:author="Kiseleva, Kate" w:date="2025-12-05T09:26:00Z" w16du:dateUtc="2025-12-04T22:26:00Z">
              <w:r w:rsidR="00E97892">
                <w:t xml:space="preserve">SSP3-7 and </w:t>
              </w:r>
            </w:ins>
            <w:ins w:id="103" w:author="Kiseleva, Kate" w:date="2025-12-05T09:25:00Z" w16du:dateUtc="2025-12-04T22:25:00Z">
              <w:r w:rsidR="00E97892">
                <w:t>SSP7-</w:t>
              </w:r>
            </w:ins>
            <w:del w:id="104" w:author="Kiseleva, Kate" w:date="2025-12-05T09:25:00Z" w16du:dateUtc="2025-12-04T22:25:00Z">
              <w:r w:rsidR="00122DEA" w:rsidDel="00E97892">
                <w:delText>RCP</w:delText>
              </w:r>
            </w:del>
            <w:del w:id="105" w:author="Kiseleva, Kate" w:date="2025-12-05T09:26:00Z" w16du:dateUtc="2025-12-04T22:26:00Z">
              <w:r w:rsidR="00122DEA" w:rsidDel="00E97892">
                <w:delText xml:space="preserve"> </w:delText>
              </w:r>
            </w:del>
            <w:r w:rsidR="00122DEA">
              <w:t>8.5 scenario</w:t>
            </w:r>
            <w:r w:rsidR="007F5463">
              <w:t xml:space="preserve"> </w:t>
            </w:r>
          </w:p>
        </w:tc>
      </w:tr>
      <w:tr w:rsidR="0073586D" w:rsidRPr="00F91EAA" w14:paraId="5FA77784" w14:textId="77777777" w:rsidTr="0043149C">
        <w:trPr>
          <w:trHeight w:val="60"/>
        </w:trPr>
        <w:tc>
          <w:tcPr>
            <w:tcW w:w="2183"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6B8882B8" w14:textId="241506A3" w:rsidR="0073586D" w:rsidRPr="00F91EAA" w:rsidRDefault="003339C6" w:rsidP="0043149C">
            <w:pPr>
              <w:pStyle w:val="TableNote"/>
            </w:pPr>
            <w:r>
              <w:t>4</w:t>
            </w:r>
          </w:p>
        </w:tc>
        <w:tc>
          <w:tcPr>
            <w:tcW w:w="3883"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6F0BAA80" w14:textId="77777777" w:rsidR="0073586D" w:rsidRPr="00F91EAA" w:rsidRDefault="0073586D" w:rsidP="0043149C">
            <w:pPr>
              <w:pStyle w:val="TableNote"/>
            </w:pPr>
            <w:r w:rsidRPr="00F91EAA">
              <w:t>Design events for model parameter sensitivity analysis</w:t>
            </w:r>
          </w:p>
        </w:tc>
        <w:tc>
          <w:tcPr>
            <w:tcW w:w="3855"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2D98F2CD" w14:textId="0FC053DE" w:rsidR="0073586D" w:rsidRPr="00F91EAA" w:rsidRDefault="0043149C" w:rsidP="0043149C">
            <w:pPr>
              <w:pStyle w:val="TableNote"/>
            </w:pPr>
            <w:r>
              <w:t>1% AEP</w:t>
            </w:r>
          </w:p>
        </w:tc>
      </w:tr>
      <w:tr w:rsidR="0073586D" w:rsidRPr="00F91EAA" w14:paraId="24DF2466" w14:textId="77777777" w:rsidTr="0043149C">
        <w:trPr>
          <w:trHeight w:val="60"/>
        </w:trPr>
        <w:tc>
          <w:tcPr>
            <w:tcW w:w="2183"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36A0E303" w14:textId="502F5191" w:rsidR="0073586D" w:rsidRPr="00F91EAA" w:rsidRDefault="003339C6" w:rsidP="0043149C">
            <w:pPr>
              <w:pStyle w:val="TableNote"/>
            </w:pPr>
            <w:r>
              <w:t>5</w:t>
            </w:r>
          </w:p>
        </w:tc>
        <w:tc>
          <w:tcPr>
            <w:tcW w:w="3883"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5531BEAF" w14:textId="77777777" w:rsidR="0073586D" w:rsidRPr="00F91EAA" w:rsidRDefault="0073586D" w:rsidP="0043149C">
            <w:pPr>
              <w:pStyle w:val="TableNote"/>
            </w:pPr>
            <w:r w:rsidRPr="00F91EAA">
              <w:t>Design events for assessment of flood hazard</w:t>
            </w:r>
          </w:p>
        </w:tc>
        <w:tc>
          <w:tcPr>
            <w:tcW w:w="3855"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06D1C2F" w14:textId="35B77E6E" w:rsidR="0073586D" w:rsidRPr="00F91EAA" w:rsidRDefault="00ED640A" w:rsidP="0043149C">
            <w:pPr>
              <w:pStyle w:val="TableNote"/>
            </w:pPr>
            <w:r>
              <w:t xml:space="preserve">5%, </w:t>
            </w:r>
            <w:r w:rsidR="0043149C">
              <w:t>1% AEP, PMF</w:t>
            </w:r>
          </w:p>
        </w:tc>
      </w:tr>
    </w:tbl>
    <w:p w14:paraId="088816BD" w14:textId="77777777" w:rsidR="0073586D" w:rsidRPr="00F91EAA" w:rsidRDefault="0073586D" w:rsidP="00852DA7"/>
    <w:p w14:paraId="67DCF5D3" w14:textId="538C742D" w:rsidR="0073586D" w:rsidRPr="00F91EAA" w:rsidRDefault="0073586D" w:rsidP="00852DA7">
      <w:pPr>
        <w:rPr>
          <w:lang w:val="en-GB" w:eastAsia="en-AU"/>
        </w:rPr>
      </w:pPr>
      <w:r w:rsidRPr="00F91EAA">
        <w:rPr>
          <w:lang w:val="en-GB" w:eastAsia="en-AU"/>
        </w:rPr>
        <w:t>The</w:t>
      </w:r>
      <w:r w:rsidR="0010397E">
        <w:rPr>
          <w:lang w:val="en-GB" w:eastAsia="en-AU"/>
        </w:rPr>
        <w:t xml:space="preserve"> princip</w:t>
      </w:r>
      <w:r w:rsidR="00D0239C">
        <w:rPr>
          <w:lang w:val="en-GB" w:eastAsia="en-AU"/>
        </w:rPr>
        <w:t>al</w:t>
      </w:r>
      <w:r w:rsidR="0010397E">
        <w:rPr>
          <w:lang w:val="en-GB" w:eastAsia="en-AU"/>
        </w:rPr>
        <w:t xml:space="preserve"> must approve the</w:t>
      </w:r>
      <w:r w:rsidRPr="00F91EAA">
        <w:rPr>
          <w:lang w:val="en-GB" w:eastAsia="en-AU"/>
        </w:rPr>
        <w:t xml:space="preserve"> use of an extreme event instead of the probable maximum flood (PMF)</w:t>
      </w:r>
      <w:r w:rsidR="0010397E">
        <w:rPr>
          <w:lang w:val="en-GB" w:eastAsia="en-AU"/>
        </w:rPr>
        <w:t>.</w:t>
      </w:r>
    </w:p>
    <w:p w14:paraId="154BF9C4" w14:textId="5177F86A" w:rsidR="0073586D" w:rsidRDefault="0073586D" w:rsidP="00520F1C">
      <w:pPr>
        <w:pStyle w:val="Heading2"/>
      </w:pPr>
      <w:bookmarkStart w:id="106" w:name="_Toc355782863"/>
      <w:bookmarkStart w:id="107" w:name="_Toc101447340"/>
      <w:bookmarkStart w:id="108" w:name="_Toc101447537"/>
      <w:bookmarkStart w:id="109" w:name="_Toc101447617"/>
      <w:r w:rsidRPr="00F91EAA">
        <w:t>Post processing of results</w:t>
      </w:r>
      <w:bookmarkEnd w:id="106"/>
      <w:bookmarkEnd w:id="107"/>
      <w:bookmarkEnd w:id="108"/>
      <w:bookmarkEnd w:id="109"/>
    </w:p>
    <w:p w14:paraId="0281DC4B" w14:textId="312BC96C" w:rsidR="00122DEA" w:rsidRPr="00122DEA" w:rsidRDefault="00122DEA" w:rsidP="00122DEA">
      <w:r>
        <w:t xml:space="preserve">Flood hazard is to be determined based on hydraulic considerations such as depth and velocity. The assessment will be limited to the depth–velocity product using the velocity at the peak water level, in accordance with guidelines listed in </w:t>
      </w:r>
      <w:r>
        <w:fldChar w:fldCharType="begin"/>
      </w:r>
      <w:r>
        <w:instrText xml:space="preserve"> REF _Ref101442288 \h </w:instrText>
      </w:r>
      <w:r>
        <w:fldChar w:fldCharType="separate"/>
      </w:r>
      <w:r w:rsidRPr="002B4532">
        <w:t xml:space="preserve">Table </w:t>
      </w:r>
      <w:r>
        <w:rPr>
          <w:noProof/>
        </w:rPr>
        <w:t>6</w:t>
      </w:r>
      <w:r>
        <w:fldChar w:fldCharType="end"/>
      </w:r>
      <w:r>
        <w:t xml:space="preserve"> of the brief. T</w:t>
      </w:r>
      <w:r w:rsidR="009D6B6F">
        <w:t>able 9 details t</w:t>
      </w:r>
      <w:r>
        <w:t>he events to be considered.</w:t>
      </w:r>
    </w:p>
    <w:p w14:paraId="1F5AC392" w14:textId="5EB49AB5" w:rsidR="0073586D" w:rsidRPr="00F91EAA" w:rsidRDefault="0073586D" w:rsidP="00122DEA">
      <w:pPr>
        <w:pStyle w:val="Heading2"/>
      </w:pPr>
      <w:bookmarkStart w:id="110" w:name="_Toc355782867"/>
      <w:bookmarkStart w:id="111" w:name="_Toc101447341"/>
      <w:bookmarkStart w:id="112" w:name="_Toc101447538"/>
      <w:bookmarkStart w:id="113" w:name="_Toc101447618"/>
      <w:r w:rsidRPr="00F91EAA">
        <w:t>Peer review</w:t>
      </w:r>
      <w:bookmarkEnd w:id="110"/>
      <w:bookmarkEnd w:id="111"/>
      <w:bookmarkEnd w:id="112"/>
      <w:bookmarkEnd w:id="113"/>
    </w:p>
    <w:p w14:paraId="5A3911E5" w14:textId="25793176" w:rsidR="0073586D" w:rsidRDefault="00D12788" w:rsidP="00D12788">
      <w:bookmarkStart w:id="114" w:name="_Toc355782868"/>
      <w:r>
        <w:t>The principal is to engage an independent technical reviewer or technical review panel that will peer review the study including hydrologic and hydraulic reporting outcomes. The consultant is to provide all relevant data to support the peer review and consider the findings of the peer review in finalising the project.</w:t>
      </w:r>
    </w:p>
    <w:p w14:paraId="5A707434" w14:textId="316CFB23" w:rsidR="0073586D" w:rsidRPr="00F91EAA" w:rsidRDefault="0073586D" w:rsidP="00D12788">
      <w:pPr>
        <w:pStyle w:val="Heading2"/>
      </w:pPr>
      <w:bookmarkStart w:id="115" w:name="_Toc101447342"/>
      <w:bookmarkStart w:id="116" w:name="_Toc101447539"/>
      <w:bookmarkStart w:id="117" w:name="_Toc101447619"/>
      <w:r w:rsidRPr="00F91EAA">
        <w:lastRenderedPageBreak/>
        <w:t>Reporting</w:t>
      </w:r>
      <w:bookmarkEnd w:id="114"/>
      <w:bookmarkEnd w:id="115"/>
      <w:bookmarkEnd w:id="116"/>
      <w:bookmarkEnd w:id="117"/>
    </w:p>
    <w:p w14:paraId="2726CBF4" w14:textId="5E8D97DD" w:rsidR="0073586D" w:rsidRPr="00F91EAA" w:rsidRDefault="0073586D" w:rsidP="003D4A68">
      <w:pPr>
        <w:shd w:val="clear" w:color="auto" w:fill="FFFFFF" w:themeFill="background1"/>
      </w:pPr>
      <w:r w:rsidRPr="00F91EAA">
        <w:t>The draft and final report</w:t>
      </w:r>
      <w:r w:rsidR="00D12788">
        <w:t>s</w:t>
      </w:r>
      <w:r w:rsidRPr="00F91EAA">
        <w:t xml:space="preserve"> </w:t>
      </w:r>
      <w:r w:rsidR="00D12788">
        <w:t>are</w:t>
      </w:r>
      <w:r w:rsidRPr="00F91EAA">
        <w:t xml:space="preserve"> to cover the issues identified in the scope of work in sufficient detail to be fit for the intended purpose. As a minimum </w:t>
      </w:r>
      <w:r w:rsidR="00D12788">
        <w:t>they are</w:t>
      </w:r>
      <w:r w:rsidRPr="00F91EAA">
        <w:t xml:space="preserve"> to contain the following information:</w:t>
      </w:r>
    </w:p>
    <w:p w14:paraId="25D30000" w14:textId="77777777" w:rsidR="0073586D" w:rsidRPr="003D4A68" w:rsidRDefault="0073586D" w:rsidP="003D4A68">
      <w:pPr>
        <w:pStyle w:val="Optional"/>
        <w:shd w:val="clear" w:color="auto" w:fill="FFFFFF" w:themeFill="background1"/>
        <w:rPr>
          <w:b/>
          <w:bCs/>
          <w:lang w:val="en-GB" w:eastAsia="en-AU"/>
        </w:rPr>
      </w:pPr>
      <w:r w:rsidRPr="003D4A68">
        <w:rPr>
          <w:b/>
          <w:bCs/>
          <w:lang w:val="en-GB" w:eastAsia="en-AU"/>
        </w:rPr>
        <w:t>Executive Summary</w:t>
      </w:r>
    </w:p>
    <w:p w14:paraId="2AB3B7F9" w14:textId="77777777" w:rsidR="0073586D" w:rsidRPr="00F91EAA" w:rsidRDefault="0073586D" w:rsidP="003D4A68">
      <w:pPr>
        <w:pStyle w:val="OptionalBullet"/>
        <w:shd w:val="clear" w:color="auto" w:fill="FFFFFF" w:themeFill="background1"/>
        <w:rPr>
          <w:lang w:val="en-GB" w:eastAsia="en-AU"/>
        </w:rPr>
      </w:pPr>
      <w:r w:rsidRPr="00F91EAA">
        <w:rPr>
          <w:lang w:val="en-GB" w:eastAsia="en-AU"/>
        </w:rPr>
        <w:t>Outlining the purpose of the study as well as its methodology, results and conclusions</w:t>
      </w:r>
    </w:p>
    <w:p w14:paraId="4BA5993B" w14:textId="77777777" w:rsidR="0073586D" w:rsidRPr="006E7152" w:rsidRDefault="0073586D" w:rsidP="003D4A68">
      <w:pPr>
        <w:pStyle w:val="Optional"/>
        <w:shd w:val="clear" w:color="auto" w:fill="FFFFFF" w:themeFill="background1"/>
        <w:rPr>
          <w:b/>
          <w:bCs/>
          <w:lang w:val="en-GB" w:eastAsia="en-AU"/>
        </w:rPr>
      </w:pPr>
      <w:r w:rsidRPr="006E7152">
        <w:rPr>
          <w:b/>
          <w:bCs/>
          <w:lang w:val="en-GB" w:eastAsia="en-AU"/>
        </w:rPr>
        <w:t>Introduction</w:t>
      </w:r>
    </w:p>
    <w:p w14:paraId="2AF45B1B" w14:textId="77777777" w:rsidR="0073586D" w:rsidRPr="00F91EAA" w:rsidRDefault="0073586D" w:rsidP="003D4A68">
      <w:pPr>
        <w:pStyle w:val="OptionalBullet"/>
        <w:shd w:val="clear" w:color="auto" w:fill="FFFFFF" w:themeFill="background1"/>
        <w:rPr>
          <w:lang w:val="en-GB" w:eastAsia="en-AU"/>
        </w:rPr>
      </w:pPr>
      <w:r w:rsidRPr="00F91EAA">
        <w:rPr>
          <w:lang w:val="en-GB" w:eastAsia="en-AU"/>
        </w:rPr>
        <w:t>Outlining the purpose of the study, the intended end users and the client</w:t>
      </w:r>
    </w:p>
    <w:p w14:paraId="74326570" w14:textId="77777777" w:rsidR="0073586D" w:rsidRPr="003D4A68" w:rsidRDefault="0073586D" w:rsidP="003D4A68">
      <w:pPr>
        <w:pStyle w:val="Optional"/>
        <w:shd w:val="clear" w:color="auto" w:fill="FFFFFF" w:themeFill="background1"/>
        <w:rPr>
          <w:b/>
          <w:bCs/>
          <w:lang w:val="en-GB" w:eastAsia="en-AU"/>
        </w:rPr>
      </w:pPr>
      <w:r w:rsidRPr="003D4A68">
        <w:rPr>
          <w:b/>
          <w:bCs/>
          <w:lang w:val="en-GB" w:eastAsia="en-AU"/>
        </w:rPr>
        <w:t>Background</w:t>
      </w:r>
    </w:p>
    <w:p w14:paraId="4C6A6369" w14:textId="77777777" w:rsidR="0073586D" w:rsidRPr="00F91EAA" w:rsidRDefault="0073586D" w:rsidP="003D4A68">
      <w:pPr>
        <w:pStyle w:val="OptionalBullet"/>
        <w:shd w:val="clear" w:color="auto" w:fill="FFFFFF" w:themeFill="background1"/>
        <w:rPr>
          <w:lang w:val="en-GB" w:eastAsia="en-AU"/>
        </w:rPr>
      </w:pPr>
      <w:r w:rsidRPr="00F91EAA">
        <w:rPr>
          <w:lang w:val="en-GB" w:eastAsia="en-AU"/>
        </w:rPr>
        <w:t>Study Area - description of the study area, its catchment(s) and the history of flooding in the area</w:t>
      </w:r>
    </w:p>
    <w:p w14:paraId="28749860" w14:textId="2135FEF4" w:rsidR="0073586D" w:rsidRPr="00F91EAA" w:rsidRDefault="0073586D" w:rsidP="003D4A68">
      <w:pPr>
        <w:pStyle w:val="OptionalBullet"/>
        <w:shd w:val="clear" w:color="auto" w:fill="FFFFFF" w:themeFill="background1"/>
        <w:jc w:val="left"/>
        <w:rPr>
          <w:lang w:val="en-GB" w:eastAsia="en-AU"/>
        </w:rPr>
      </w:pPr>
      <w:r w:rsidRPr="00F91EAA">
        <w:rPr>
          <w:lang w:val="en-GB" w:eastAsia="en-AU"/>
        </w:rPr>
        <w:t>Previous Studies - a summary of the previous studies completed in the area and their relevance</w:t>
      </w:r>
      <w:r w:rsidR="00D12788">
        <w:rPr>
          <w:lang w:val="en-GB" w:eastAsia="en-AU"/>
        </w:rPr>
        <w:t xml:space="preserve"> </w:t>
      </w:r>
      <w:r w:rsidRPr="00F91EAA">
        <w:rPr>
          <w:lang w:val="en-GB" w:eastAsia="en-AU"/>
        </w:rPr>
        <w:t>to the current study</w:t>
      </w:r>
    </w:p>
    <w:p w14:paraId="1C065D90" w14:textId="77777777" w:rsidR="0073586D" w:rsidRPr="00F91EAA" w:rsidRDefault="0073586D" w:rsidP="003D4A68">
      <w:pPr>
        <w:pStyle w:val="OptionalBullet"/>
        <w:shd w:val="clear" w:color="auto" w:fill="FFFFFF" w:themeFill="background1"/>
        <w:rPr>
          <w:lang w:val="en-GB" w:eastAsia="en-AU"/>
        </w:rPr>
      </w:pPr>
      <w:r w:rsidRPr="00F91EAA">
        <w:rPr>
          <w:lang w:val="en-GB" w:eastAsia="en-AU"/>
        </w:rPr>
        <w:t>Discussion of relevant policies, legislation and guidance</w:t>
      </w:r>
    </w:p>
    <w:p w14:paraId="3B402A1D" w14:textId="6C28D631" w:rsidR="0073586D" w:rsidRDefault="0073586D" w:rsidP="003D4A68">
      <w:pPr>
        <w:pStyle w:val="OptionalBullet"/>
        <w:shd w:val="clear" w:color="auto" w:fill="FFFFFF" w:themeFill="background1"/>
        <w:rPr>
          <w:lang w:val="en-GB" w:eastAsia="en-AU"/>
        </w:rPr>
      </w:pPr>
      <w:r w:rsidRPr="00F91EAA">
        <w:rPr>
          <w:lang w:val="en-GB" w:eastAsia="en-AU"/>
        </w:rPr>
        <w:t>Flood Behaviour - Written description of design and historical flood behaviour for a range of events for locations across the study area</w:t>
      </w:r>
    </w:p>
    <w:p w14:paraId="75AE0345" w14:textId="1AEEC9A7" w:rsidR="00CF3783" w:rsidRDefault="00E60980" w:rsidP="00E60980">
      <w:pPr>
        <w:pStyle w:val="OptionalBullet"/>
        <w:numPr>
          <w:ilvl w:val="0"/>
          <w:numId w:val="0"/>
        </w:numPr>
        <w:shd w:val="clear" w:color="auto" w:fill="FFFFFF" w:themeFill="background1"/>
        <w:ind w:left="357"/>
        <w:rPr>
          <w:lang w:val="en-GB" w:eastAsia="en-AU"/>
        </w:rPr>
      </w:pPr>
      <w:r>
        <w:rPr>
          <w:lang w:val="en-GB" w:eastAsia="en-AU"/>
        </w:rPr>
        <w:t>Flood history table</w:t>
      </w:r>
    </w:p>
    <w:tbl>
      <w:tblPr>
        <w:tblStyle w:val="TableGrid"/>
        <w:tblW w:w="9067" w:type="dxa"/>
        <w:tblLook w:val="04A0" w:firstRow="1" w:lastRow="0" w:firstColumn="1" w:lastColumn="0" w:noHBand="0" w:noVBand="1"/>
      </w:tblPr>
      <w:tblGrid>
        <w:gridCol w:w="704"/>
        <w:gridCol w:w="1138"/>
        <w:gridCol w:w="866"/>
        <w:gridCol w:w="6359"/>
      </w:tblGrid>
      <w:tr w:rsidR="00204DF0" w:rsidRPr="000A0263" w14:paraId="278D796C" w14:textId="77777777" w:rsidTr="00106CF7">
        <w:tc>
          <w:tcPr>
            <w:tcW w:w="705" w:type="dxa"/>
            <w:shd w:val="clear" w:color="auto" w:fill="002060"/>
          </w:tcPr>
          <w:p w14:paraId="3EF6D05E" w14:textId="77777777" w:rsidR="00204DF0" w:rsidRPr="00734C8F" w:rsidRDefault="00204DF0" w:rsidP="00106CF7">
            <w:pPr>
              <w:pStyle w:val="Tabletext"/>
              <w:keepNext/>
              <w:rPr>
                <w:sz w:val="22"/>
                <w:szCs w:val="22"/>
              </w:rPr>
            </w:pPr>
            <w:r w:rsidRPr="00734C8F">
              <w:rPr>
                <w:sz w:val="22"/>
                <w:szCs w:val="22"/>
              </w:rPr>
              <w:t>Year</w:t>
            </w:r>
          </w:p>
        </w:tc>
        <w:tc>
          <w:tcPr>
            <w:tcW w:w="1139" w:type="dxa"/>
            <w:shd w:val="clear" w:color="auto" w:fill="002060"/>
          </w:tcPr>
          <w:p w14:paraId="1DA4822A" w14:textId="77777777" w:rsidR="00204DF0" w:rsidRPr="00734C8F" w:rsidRDefault="00204DF0" w:rsidP="00106CF7">
            <w:pPr>
              <w:pStyle w:val="Tabletext"/>
              <w:keepNext/>
              <w:rPr>
                <w:sz w:val="22"/>
                <w:szCs w:val="22"/>
              </w:rPr>
            </w:pPr>
            <w:r w:rsidRPr="00734C8F">
              <w:rPr>
                <w:sz w:val="22"/>
                <w:szCs w:val="22"/>
              </w:rPr>
              <w:t>Month</w:t>
            </w:r>
          </w:p>
        </w:tc>
        <w:tc>
          <w:tcPr>
            <w:tcW w:w="845" w:type="dxa"/>
            <w:shd w:val="clear" w:color="auto" w:fill="002060"/>
          </w:tcPr>
          <w:p w14:paraId="4B223AD5" w14:textId="12A95E69" w:rsidR="00204DF0" w:rsidRPr="00734C8F" w:rsidRDefault="00204DF0" w:rsidP="00106CF7">
            <w:pPr>
              <w:pStyle w:val="Tabletext"/>
              <w:keepNext/>
              <w:rPr>
                <w:sz w:val="22"/>
                <w:szCs w:val="22"/>
              </w:rPr>
            </w:pPr>
            <w:r w:rsidRPr="00734C8F">
              <w:rPr>
                <w:sz w:val="22"/>
                <w:szCs w:val="22"/>
              </w:rPr>
              <w:t>Rainfall</w:t>
            </w:r>
            <w:r>
              <w:rPr>
                <w:sz w:val="22"/>
                <w:szCs w:val="22"/>
              </w:rPr>
              <w:t xml:space="preserve"> (if known)</w:t>
            </w:r>
          </w:p>
        </w:tc>
        <w:tc>
          <w:tcPr>
            <w:tcW w:w="6378" w:type="dxa"/>
            <w:shd w:val="clear" w:color="auto" w:fill="002060"/>
          </w:tcPr>
          <w:p w14:paraId="7B37D258" w14:textId="77777777" w:rsidR="00204DF0" w:rsidRPr="00734C8F" w:rsidRDefault="00204DF0" w:rsidP="00106CF7">
            <w:pPr>
              <w:pStyle w:val="Tabletext"/>
              <w:keepNext/>
              <w:rPr>
                <w:sz w:val="22"/>
                <w:szCs w:val="22"/>
              </w:rPr>
            </w:pPr>
            <w:r w:rsidRPr="00734C8F">
              <w:rPr>
                <w:sz w:val="22"/>
                <w:szCs w:val="22"/>
              </w:rPr>
              <w:t>Description</w:t>
            </w:r>
          </w:p>
        </w:tc>
      </w:tr>
    </w:tbl>
    <w:p w14:paraId="55BABA59" w14:textId="33C15636" w:rsidR="00E60980" w:rsidRDefault="00354CC9" w:rsidP="00354CC9">
      <w:pPr>
        <w:pStyle w:val="OptionalBullet"/>
        <w:numPr>
          <w:ilvl w:val="0"/>
          <w:numId w:val="49"/>
        </w:numPr>
        <w:shd w:val="clear" w:color="auto" w:fill="FFFFFF" w:themeFill="background1"/>
        <w:rPr>
          <w:lang w:val="en-GB" w:eastAsia="en-AU"/>
        </w:rPr>
      </w:pPr>
      <w:r>
        <w:rPr>
          <w:lang w:val="en-GB" w:eastAsia="en-AU"/>
        </w:rPr>
        <w:t>Major flood mitigation works in the ar</w:t>
      </w:r>
      <w:r w:rsidR="007824DB">
        <w:rPr>
          <w:lang w:val="en-GB" w:eastAsia="en-AU"/>
        </w:rPr>
        <w:t>e</w:t>
      </w:r>
      <w:r>
        <w:rPr>
          <w:lang w:val="en-GB" w:eastAsia="en-AU"/>
        </w:rPr>
        <w:t>a</w:t>
      </w:r>
    </w:p>
    <w:tbl>
      <w:tblPr>
        <w:tblStyle w:val="TableGrid"/>
        <w:tblW w:w="0" w:type="auto"/>
        <w:tblLook w:val="04A0" w:firstRow="1" w:lastRow="0" w:firstColumn="1" w:lastColumn="0" w:noHBand="0" w:noVBand="1"/>
      </w:tblPr>
      <w:tblGrid>
        <w:gridCol w:w="1270"/>
        <w:gridCol w:w="1418"/>
        <w:gridCol w:w="2408"/>
        <w:gridCol w:w="3914"/>
      </w:tblGrid>
      <w:tr w:rsidR="007824DB" w:rsidRPr="00377E77" w14:paraId="638F8775" w14:textId="77777777" w:rsidTr="00106CF7">
        <w:tc>
          <w:tcPr>
            <w:tcW w:w="1271" w:type="dxa"/>
            <w:shd w:val="clear" w:color="auto" w:fill="002060"/>
          </w:tcPr>
          <w:p w14:paraId="757AD476" w14:textId="77777777" w:rsidR="007824DB" w:rsidRPr="00DE567F" w:rsidRDefault="007824DB" w:rsidP="00106CF7">
            <w:pPr>
              <w:rPr>
                <w:lang w:eastAsia="en-AU"/>
              </w:rPr>
            </w:pPr>
            <w:r w:rsidRPr="00DE567F">
              <w:rPr>
                <w:lang w:eastAsia="en-AU"/>
              </w:rPr>
              <w:t>Type</w:t>
            </w:r>
          </w:p>
        </w:tc>
        <w:tc>
          <w:tcPr>
            <w:tcW w:w="1418" w:type="dxa"/>
            <w:shd w:val="clear" w:color="auto" w:fill="002060"/>
          </w:tcPr>
          <w:p w14:paraId="0435AE21" w14:textId="77777777" w:rsidR="007824DB" w:rsidRPr="00DE567F" w:rsidRDefault="007824DB" w:rsidP="00106CF7">
            <w:pPr>
              <w:rPr>
                <w:lang w:eastAsia="en-AU"/>
              </w:rPr>
            </w:pPr>
            <w:r w:rsidRPr="00DE567F">
              <w:rPr>
                <w:lang w:eastAsia="en-AU"/>
              </w:rPr>
              <w:t>Location</w:t>
            </w:r>
          </w:p>
        </w:tc>
        <w:tc>
          <w:tcPr>
            <w:tcW w:w="2409" w:type="dxa"/>
            <w:shd w:val="clear" w:color="auto" w:fill="002060"/>
          </w:tcPr>
          <w:p w14:paraId="1A65D3D3" w14:textId="77777777" w:rsidR="007824DB" w:rsidRPr="00DE567F" w:rsidRDefault="007824DB" w:rsidP="00106CF7">
            <w:pPr>
              <w:rPr>
                <w:lang w:eastAsia="en-AU"/>
              </w:rPr>
            </w:pPr>
            <w:r w:rsidRPr="00DE567F">
              <w:rPr>
                <w:lang w:eastAsia="en-AU"/>
              </w:rPr>
              <w:t>Description</w:t>
            </w:r>
          </w:p>
        </w:tc>
        <w:tc>
          <w:tcPr>
            <w:tcW w:w="3918" w:type="dxa"/>
            <w:shd w:val="clear" w:color="auto" w:fill="002060"/>
          </w:tcPr>
          <w:p w14:paraId="4F7C0318" w14:textId="77777777" w:rsidR="007824DB" w:rsidRPr="00DE567F" w:rsidRDefault="007824DB" w:rsidP="00106CF7">
            <w:pPr>
              <w:rPr>
                <w:lang w:eastAsia="en-AU"/>
              </w:rPr>
            </w:pPr>
            <w:r w:rsidRPr="00DE567F">
              <w:rPr>
                <w:lang w:eastAsia="en-AU"/>
              </w:rPr>
              <w:t>Notes</w:t>
            </w:r>
          </w:p>
        </w:tc>
      </w:tr>
    </w:tbl>
    <w:p w14:paraId="1B152412" w14:textId="77777777" w:rsidR="007824DB" w:rsidRPr="00F91EAA" w:rsidRDefault="007824DB" w:rsidP="006E7152">
      <w:pPr>
        <w:pStyle w:val="OptionalBullet"/>
        <w:numPr>
          <w:ilvl w:val="0"/>
          <w:numId w:val="0"/>
        </w:numPr>
        <w:shd w:val="clear" w:color="auto" w:fill="FFFFFF" w:themeFill="background1"/>
        <w:ind w:left="360"/>
        <w:rPr>
          <w:lang w:val="en-GB" w:eastAsia="en-AU"/>
        </w:rPr>
      </w:pPr>
    </w:p>
    <w:p w14:paraId="279C7B58" w14:textId="77777777" w:rsidR="0073586D" w:rsidRPr="003D4A68" w:rsidRDefault="0073586D" w:rsidP="003D4A68">
      <w:pPr>
        <w:pStyle w:val="Optional"/>
        <w:shd w:val="clear" w:color="auto" w:fill="FFFFFF" w:themeFill="background1"/>
        <w:rPr>
          <w:b/>
          <w:bCs/>
          <w:lang w:val="en-GB" w:eastAsia="en-AU"/>
        </w:rPr>
      </w:pPr>
      <w:r w:rsidRPr="003D4A68">
        <w:rPr>
          <w:b/>
          <w:bCs/>
          <w:lang w:val="en-GB" w:eastAsia="en-AU"/>
        </w:rPr>
        <w:t>Available Data</w:t>
      </w:r>
    </w:p>
    <w:p w14:paraId="3934AC85" w14:textId="77777777" w:rsidR="0073586D" w:rsidRPr="00F91EAA" w:rsidRDefault="0073586D" w:rsidP="003D4A68">
      <w:pPr>
        <w:pStyle w:val="Optional"/>
        <w:shd w:val="clear" w:color="auto" w:fill="FFFFFF" w:themeFill="background1"/>
        <w:rPr>
          <w:lang w:val="en-GB" w:eastAsia="en-AU"/>
        </w:rPr>
      </w:pPr>
      <w:r w:rsidRPr="00F91EAA">
        <w:rPr>
          <w:lang w:val="en-GB" w:eastAsia="en-AU"/>
        </w:rPr>
        <w:t>Provided and collected – description of all data collected (data and survey) and used for the study and their limitations and final ownership. This includes:</w:t>
      </w:r>
    </w:p>
    <w:p w14:paraId="34CB4415" w14:textId="77777777" w:rsidR="0073586D" w:rsidRPr="00F91EAA" w:rsidRDefault="0073586D" w:rsidP="003D4A68">
      <w:pPr>
        <w:pStyle w:val="OptionalBullet"/>
        <w:shd w:val="clear" w:color="auto" w:fill="FFFFFF" w:themeFill="background1"/>
        <w:rPr>
          <w:lang w:val="en-GB" w:eastAsia="en-AU"/>
        </w:rPr>
      </w:pPr>
      <w:r w:rsidRPr="00F91EAA">
        <w:rPr>
          <w:lang w:val="en-GB" w:eastAsia="en-AU"/>
        </w:rPr>
        <w:t>Historic Data – including summary of historic events and available data</w:t>
      </w:r>
    </w:p>
    <w:p w14:paraId="74FFA454" w14:textId="77777777" w:rsidR="0073586D" w:rsidRPr="00F91EAA" w:rsidRDefault="0073586D" w:rsidP="003D4A68">
      <w:pPr>
        <w:pStyle w:val="OptionalBullet"/>
        <w:shd w:val="clear" w:color="auto" w:fill="FFFFFF" w:themeFill="background1"/>
        <w:rPr>
          <w:lang w:val="en-GB" w:eastAsia="en-AU"/>
        </w:rPr>
      </w:pPr>
      <w:r w:rsidRPr="00F91EAA">
        <w:rPr>
          <w:lang w:val="en-GB" w:eastAsia="en-AU"/>
        </w:rPr>
        <w:t>Guidelines used</w:t>
      </w:r>
    </w:p>
    <w:p w14:paraId="0E502E65" w14:textId="77777777" w:rsidR="0073586D" w:rsidRPr="00F91EAA" w:rsidRDefault="0073586D" w:rsidP="003D4A68">
      <w:pPr>
        <w:pStyle w:val="OptionalBullet"/>
        <w:shd w:val="clear" w:color="auto" w:fill="FFFFFF" w:themeFill="background1"/>
        <w:rPr>
          <w:lang w:val="en-GB" w:eastAsia="en-AU"/>
        </w:rPr>
      </w:pPr>
      <w:r w:rsidRPr="00F91EAA">
        <w:rPr>
          <w:lang w:val="en-GB" w:eastAsia="en-AU"/>
        </w:rPr>
        <w:t>Data collection</w:t>
      </w:r>
    </w:p>
    <w:p w14:paraId="3510802E" w14:textId="77777777" w:rsidR="0073586D" w:rsidRPr="00F91EAA" w:rsidRDefault="0073586D" w:rsidP="003D4A68">
      <w:pPr>
        <w:pStyle w:val="OptionalBullet"/>
        <w:shd w:val="clear" w:color="auto" w:fill="FFFFFF" w:themeFill="background1"/>
        <w:rPr>
          <w:lang w:val="en-GB" w:eastAsia="en-AU"/>
        </w:rPr>
      </w:pPr>
      <w:r w:rsidRPr="00F91EAA">
        <w:rPr>
          <w:lang w:val="en-GB" w:eastAsia="en-AU"/>
        </w:rPr>
        <w:t>Information from Site Visit</w:t>
      </w:r>
    </w:p>
    <w:p w14:paraId="551233FC" w14:textId="77777777" w:rsidR="0073586D" w:rsidRPr="00F91EAA" w:rsidRDefault="0073586D" w:rsidP="003D4A68">
      <w:pPr>
        <w:pStyle w:val="OptionalBullet"/>
        <w:shd w:val="clear" w:color="auto" w:fill="FFFFFF" w:themeFill="background1"/>
        <w:rPr>
          <w:lang w:val="en-GB" w:eastAsia="en-AU"/>
        </w:rPr>
      </w:pPr>
      <w:r w:rsidRPr="00F91EAA">
        <w:rPr>
          <w:lang w:val="en-GB" w:eastAsia="en-AU"/>
        </w:rPr>
        <w:t>Topographic and Aerial Survey and imagery</w:t>
      </w:r>
    </w:p>
    <w:p w14:paraId="36612B21" w14:textId="77777777" w:rsidR="0073586D" w:rsidRPr="00F91EAA" w:rsidRDefault="0073586D" w:rsidP="003D4A68">
      <w:pPr>
        <w:pStyle w:val="OptionalBullet"/>
        <w:shd w:val="clear" w:color="auto" w:fill="FFFFFF" w:themeFill="background1"/>
        <w:rPr>
          <w:lang w:val="en-GB" w:eastAsia="en-AU"/>
        </w:rPr>
      </w:pPr>
      <w:r w:rsidRPr="00F91EAA">
        <w:rPr>
          <w:lang w:val="en-GB" w:eastAsia="en-AU"/>
        </w:rPr>
        <w:t>DEM Development</w:t>
      </w:r>
    </w:p>
    <w:p w14:paraId="30856376" w14:textId="77777777" w:rsidR="00DC0566" w:rsidRDefault="00DC0566" w:rsidP="003D4A68">
      <w:pPr>
        <w:pStyle w:val="Optional"/>
        <w:shd w:val="clear" w:color="auto" w:fill="FFFFFF" w:themeFill="background1"/>
        <w:rPr>
          <w:b/>
          <w:bCs/>
          <w:lang w:val="en-GB" w:eastAsia="en-AU"/>
        </w:rPr>
      </w:pPr>
    </w:p>
    <w:p w14:paraId="799A93D0" w14:textId="11B38F19" w:rsidR="0073586D" w:rsidRPr="003D4A68" w:rsidRDefault="0073586D" w:rsidP="003D4A68">
      <w:pPr>
        <w:pStyle w:val="Optional"/>
        <w:shd w:val="clear" w:color="auto" w:fill="FFFFFF" w:themeFill="background1"/>
        <w:rPr>
          <w:b/>
          <w:bCs/>
          <w:lang w:val="en-GB" w:eastAsia="en-AU"/>
        </w:rPr>
      </w:pPr>
      <w:r w:rsidRPr="003D4A68">
        <w:rPr>
          <w:b/>
          <w:bCs/>
          <w:lang w:val="en-GB" w:eastAsia="en-AU"/>
        </w:rPr>
        <w:lastRenderedPageBreak/>
        <w:t>Hydrological analysis</w:t>
      </w:r>
    </w:p>
    <w:p w14:paraId="3A25819B" w14:textId="77777777" w:rsidR="0073586D" w:rsidRPr="00F91EAA" w:rsidRDefault="0073586D" w:rsidP="003D4A68">
      <w:pPr>
        <w:pStyle w:val="Optional"/>
        <w:shd w:val="clear" w:color="auto" w:fill="FFFFFF" w:themeFill="background1"/>
        <w:rPr>
          <w:lang w:val="en-GB" w:eastAsia="en-AU"/>
        </w:rPr>
      </w:pPr>
      <w:r w:rsidRPr="00F91EAA">
        <w:rPr>
          <w:lang w:val="en-GB" w:eastAsia="en-AU"/>
        </w:rPr>
        <w:t>Description of the hydrologic analyses, including any review of existing models and studies, and calibration and validation, and assumed catchment conditions.</w:t>
      </w:r>
    </w:p>
    <w:p w14:paraId="4BE9F8A4" w14:textId="77777777" w:rsidR="0073586D" w:rsidRPr="00F91EAA" w:rsidRDefault="0073586D" w:rsidP="003D4A68">
      <w:pPr>
        <w:pStyle w:val="OptionalBullet"/>
        <w:shd w:val="clear" w:color="auto" w:fill="FFFFFF" w:themeFill="background1"/>
        <w:rPr>
          <w:lang w:val="en-GB" w:eastAsia="en-AU"/>
        </w:rPr>
      </w:pPr>
      <w:r w:rsidRPr="00F91EAA">
        <w:rPr>
          <w:lang w:val="en-GB" w:eastAsia="en-AU"/>
        </w:rPr>
        <w:t>Hydrologic controls in catchment and changes overtime</w:t>
      </w:r>
    </w:p>
    <w:p w14:paraId="69F4838B" w14:textId="77777777" w:rsidR="0073586D" w:rsidRPr="00F91EAA" w:rsidRDefault="0073586D" w:rsidP="003D4A68">
      <w:pPr>
        <w:pStyle w:val="OptionalBullet"/>
        <w:shd w:val="clear" w:color="auto" w:fill="FFFFFF" w:themeFill="background1"/>
        <w:rPr>
          <w:lang w:val="en-GB" w:eastAsia="en-AU"/>
        </w:rPr>
      </w:pPr>
      <w:r w:rsidRPr="00F91EAA">
        <w:rPr>
          <w:lang w:val="en-GB" w:eastAsia="en-AU"/>
        </w:rPr>
        <w:t>Model Review</w:t>
      </w:r>
    </w:p>
    <w:p w14:paraId="64674EC6" w14:textId="77777777" w:rsidR="0073586D" w:rsidRPr="00F91EAA" w:rsidRDefault="0073586D" w:rsidP="003D4A68">
      <w:pPr>
        <w:pStyle w:val="OptionalBullet"/>
        <w:numPr>
          <w:ilvl w:val="0"/>
          <w:numId w:val="10"/>
        </w:numPr>
        <w:shd w:val="clear" w:color="auto" w:fill="FFFFFF" w:themeFill="background1"/>
        <w:rPr>
          <w:lang w:val="en-GB" w:eastAsia="en-AU"/>
        </w:rPr>
      </w:pPr>
      <w:r w:rsidRPr="00F91EAA">
        <w:rPr>
          <w:lang w:val="en-GB" w:eastAsia="en-AU"/>
        </w:rPr>
        <w:t>Description of model</w:t>
      </w:r>
    </w:p>
    <w:p w14:paraId="6A45F59E" w14:textId="77777777" w:rsidR="0073586D" w:rsidRPr="00F91EAA" w:rsidRDefault="0073586D" w:rsidP="003D4A68">
      <w:pPr>
        <w:pStyle w:val="OptionalBullet"/>
        <w:numPr>
          <w:ilvl w:val="0"/>
          <w:numId w:val="10"/>
        </w:numPr>
        <w:shd w:val="clear" w:color="auto" w:fill="FFFFFF" w:themeFill="background1"/>
        <w:rPr>
          <w:lang w:val="en-GB" w:eastAsia="en-AU"/>
        </w:rPr>
      </w:pPr>
      <w:r w:rsidRPr="00F91EAA">
        <w:rPr>
          <w:lang w:val="en-GB" w:eastAsia="en-AU"/>
        </w:rPr>
        <w:t>Review Model parameter selection and assumed catchment conditions</w:t>
      </w:r>
    </w:p>
    <w:p w14:paraId="18EC99A0" w14:textId="77777777" w:rsidR="0073586D" w:rsidRPr="00F91EAA" w:rsidRDefault="0073586D" w:rsidP="003D4A68">
      <w:pPr>
        <w:pStyle w:val="OptionalBullet"/>
        <w:numPr>
          <w:ilvl w:val="0"/>
          <w:numId w:val="10"/>
        </w:numPr>
        <w:shd w:val="clear" w:color="auto" w:fill="FFFFFF" w:themeFill="background1"/>
        <w:rPr>
          <w:lang w:val="en-GB" w:eastAsia="en-AU"/>
        </w:rPr>
      </w:pPr>
      <w:r w:rsidRPr="00F91EAA">
        <w:rPr>
          <w:lang w:val="en-GB" w:eastAsia="en-AU"/>
        </w:rPr>
        <w:t>Assessment of fitness for purpose</w:t>
      </w:r>
    </w:p>
    <w:p w14:paraId="47CE3FD4" w14:textId="77777777" w:rsidR="0073586D" w:rsidRPr="00F91EAA" w:rsidRDefault="0073586D" w:rsidP="003D4A68">
      <w:pPr>
        <w:pStyle w:val="OptionalBullet"/>
        <w:numPr>
          <w:ilvl w:val="0"/>
          <w:numId w:val="10"/>
        </w:numPr>
        <w:shd w:val="clear" w:color="auto" w:fill="FFFFFF" w:themeFill="background1"/>
        <w:rPr>
          <w:lang w:val="en-GB" w:eastAsia="en-AU"/>
        </w:rPr>
      </w:pPr>
      <w:r w:rsidRPr="00F91EAA">
        <w:rPr>
          <w:lang w:val="en-GB" w:eastAsia="en-AU"/>
        </w:rPr>
        <w:t>Recommended modification or alternative approaches</w:t>
      </w:r>
    </w:p>
    <w:p w14:paraId="4E738467" w14:textId="77777777" w:rsidR="0073586D" w:rsidRPr="00F91EAA" w:rsidRDefault="0073586D" w:rsidP="003D4A68">
      <w:pPr>
        <w:pStyle w:val="Optional"/>
        <w:numPr>
          <w:ilvl w:val="0"/>
          <w:numId w:val="11"/>
        </w:numPr>
        <w:shd w:val="clear" w:color="auto" w:fill="FFFFFF" w:themeFill="background1"/>
        <w:rPr>
          <w:lang w:val="en-GB" w:eastAsia="en-AU"/>
        </w:rPr>
      </w:pPr>
      <w:r w:rsidRPr="00F91EAA">
        <w:rPr>
          <w:lang w:val="en-GB" w:eastAsia="en-AU"/>
        </w:rPr>
        <w:t>Model Selection</w:t>
      </w:r>
    </w:p>
    <w:p w14:paraId="40AB3BD5" w14:textId="77777777" w:rsidR="0073586D" w:rsidRPr="00F91EAA" w:rsidRDefault="0073586D" w:rsidP="003D4A68">
      <w:pPr>
        <w:pStyle w:val="Optional"/>
        <w:numPr>
          <w:ilvl w:val="0"/>
          <w:numId w:val="11"/>
        </w:numPr>
        <w:shd w:val="clear" w:color="auto" w:fill="FFFFFF" w:themeFill="background1"/>
        <w:rPr>
          <w:lang w:val="en-GB" w:eastAsia="en-AU"/>
        </w:rPr>
      </w:pPr>
      <w:r w:rsidRPr="00F91EAA">
        <w:rPr>
          <w:lang w:val="en-GB" w:eastAsia="en-AU"/>
        </w:rPr>
        <w:t>Model Setup</w:t>
      </w:r>
    </w:p>
    <w:p w14:paraId="0423411C" w14:textId="40C7589D" w:rsidR="0073586D" w:rsidRDefault="0073586D" w:rsidP="003D4A68">
      <w:pPr>
        <w:pStyle w:val="Optional"/>
        <w:numPr>
          <w:ilvl w:val="0"/>
          <w:numId w:val="11"/>
        </w:numPr>
        <w:shd w:val="clear" w:color="auto" w:fill="FFFFFF" w:themeFill="background1"/>
        <w:rPr>
          <w:lang w:val="en-GB" w:eastAsia="en-AU"/>
        </w:rPr>
      </w:pPr>
      <w:r w:rsidRPr="00F91EAA">
        <w:rPr>
          <w:lang w:val="en-GB" w:eastAsia="en-AU"/>
        </w:rPr>
        <w:t>Model parameter selection</w:t>
      </w:r>
    </w:p>
    <w:p w14:paraId="3A9F6490" w14:textId="357E29C2" w:rsidR="00394837" w:rsidRPr="00F91EAA" w:rsidRDefault="00394837" w:rsidP="003D4A68">
      <w:pPr>
        <w:pStyle w:val="Optional"/>
        <w:numPr>
          <w:ilvl w:val="0"/>
          <w:numId w:val="11"/>
        </w:numPr>
        <w:shd w:val="clear" w:color="auto" w:fill="FFFFFF" w:themeFill="background1"/>
        <w:rPr>
          <w:lang w:val="en-GB" w:eastAsia="en-AU"/>
        </w:rPr>
      </w:pPr>
      <w:r>
        <w:rPr>
          <w:lang w:val="en-GB" w:eastAsia="en-AU"/>
        </w:rPr>
        <w:t>Model inputs including design rainfalls, losses, pre-burst rainfall, temporal patterns, critical duration, areal reduction factors and climate change factors.</w:t>
      </w:r>
    </w:p>
    <w:p w14:paraId="578583C5" w14:textId="77777777" w:rsidR="0073586D" w:rsidRPr="00F91EAA" w:rsidRDefault="0073586D" w:rsidP="003D4A68">
      <w:pPr>
        <w:pStyle w:val="Optional"/>
        <w:numPr>
          <w:ilvl w:val="0"/>
          <w:numId w:val="11"/>
        </w:numPr>
        <w:shd w:val="clear" w:color="auto" w:fill="FFFFFF" w:themeFill="background1"/>
        <w:rPr>
          <w:lang w:val="en-GB" w:eastAsia="en-AU"/>
        </w:rPr>
      </w:pPr>
      <w:r w:rsidRPr="00F91EAA">
        <w:rPr>
          <w:lang w:val="en-GB" w:eastAsia="en-AU"/>
        </w:rPr>
        <w:t>Model results – reporting and presentation of results for all design runs identified in Table 11 including design flood hydrographs at gauges and key locations.</w:t>
      </w:r>
    </w:p>
    <w:p w14:paraId="381D0A0A" w14:textId="609EA6D1" w:rsidR="0073586D" w:rsidRDefault="0073586D" w:rsidP="003D4A68">
      <w:pPr>
        <w:pStyle w:val="Optional"/>
        <w:numPr>
          <w:ilvl w:val="0"/>
          <w:numId w:val="11"/>
        </w:numPr>
        <w:shd w:val="clear" w:color="auto" w:fill="FFFFFF" w:themeFill="background1"/>
        <w:rPr>
          <w:lang w:val="en-GB" w:eastAsia="en-AU"/>
        </w:rPr>
      </w:pPr>
      <w:r w:rsidRPr="00F91EAA">
        <w:rPr>
          <w:lang w:val="en-GB" w:eastAsia="en-AU"/>
        </w:rPr>
        <w:t>Compare at-site data to BOM 2016 IFD</w:t>
      </w:r>
    </w:p>
    <w:p w14:paraId="02252BE3" w14:textId="77777777" w:rsidR="0073586D" w:rsidRPr="003D4A68" w:rsidRDefault="0073586D" w:rsidP="003D4A68">
      <w:pPr>
        <w:pStyle w:val="Optional"/>
        <w:shd w:val="clear" w:color="auto" w:fill="FFFFFF" w:themeFill="background1"/>
        <w:rPr>
          <w:b/>
          <w:bCs/>
          <w:lang w:val="en-GB" w:eastAsia="en-AU"/>
        </w:rPr>
      </w:pPr>
      <w:r w:rsidRPr="003D4A68">
        <w:rPr>
          <w:b/>
          <w:bCs/>
          <w:lang w:val="en-GB" w:eastAsia="en-AU"/>
        </w:rPr>
        <w:t>Hydraulic Analysis</w:t>
      </w:r>
    </w:p>
    <w:p w14:paraId="671160C1" w14:textId="77777777" w:rsidR="0073586D" w:rsidRPr="00F91EAA" w:rsidRDefault="0073586D" w:rsidP="003D4A68">
      <w:pPr>
        <w:pStyle w:val="Optional"/>
        <w:shd w:val="clear" w:color="auto" w:fill="FFFFFF" w:themeFill="background1"/>
        <w:rPr>
          <w:lang w:val="en-GB" w:eastAsia="en-AU"/>
        </w:rPr>
      </w:pPr>
      <w:r w:rsidRPr="00F91EAA">
        <w:rPr>
          <w:lang w:val="en-GB" w:eastAsia="en-AU"/>
        </w:rPr>
        <w:t>Description of the hydraulic analyses, including any review of existing models and studies.</w:t>
      </w:r>
    </w:p>
    <w:p w14:paraId="20B9BC49" w14:textId="77777777" w:rsidR="0073586D" w:rsidRPr="00F91EAA" w:rsidRDefault="0073586D" w:rsidP="003D4A68">
      <w:pPr>
        <w:pStyle w:val="Optional"/>
        <w:numPr>
          <w:ilvl w:val="0"/>
          <w:numId w:val="12"/>
        </w:numPr>
        <w:shd w:val="clear" w:color="auto" w:fill="FFFFFF" w:themeFill="background1"/>
        <w:rPr>
          <w:lang w:val="en-GB" w:eastAsia="en-AU"/>
        </w:rPr>
      </w:pPr>
      <w:r w:rsidRPr="00F91EAA">
        <w:rPr>
          <w:lang w:val="en-GB" w:eastAsia="en-AU"/>
        </w:rPr>
        <w:t>Identification of hydraulic controls in the floodplain and any key changes overtime</w:t>
      </w:r>
    </w:p>
    <w:p w14:paraId="107903C8" w14:textId="77777777" w:rsidR="0073586D" w:rsidRPr="00F91EAA" w:rsidRDefault="0073586D" w:rsidP="003D4A68">
      <w:pPr>
        <w:pStyle w:val="Optional"/>
        <w:numPr>
          <w:ilvl w:val="0"/>
          <w:numId w:val="12"/>
        </w:numPr>
        <w:shd w:val="clear" w:color="auto" w:fill="FFFFFF" w:themeFill="background1"/>
        <w:rPr>
          <w:lang w:val="en-GB" w:eastAsia="en-AU"/>
        </w:rPr>
      </w:pPr>
      <w:r w:rsidRPr="00F91EAA">
        <w:rPr>
          <w:lang w:val="en-GB" w:eastAsia="en-AU"/>
        </w:rPr>
        <w:t>Model Review</w:t>
      </w:r>
    </w:p>
    <w:p w14:paraId="0D92B92C" w14:textId="77777777" w:rsidR="0073586D" w:rsidRPr="00F91EAA" w:rsidRDefault="0073586D" w:rsidP="003D4A68">
      <w:pPr>
        <w:pStyle w:val="Optional"/>
        <w:numPr>
          <w:ilvl w:val="0"/>
          <w:numId w:val="13"/>
        </w:numPr>
        <w:shd w:val="clear" w:color="auto" w:fill="FFFFFF" w:themeFill="background1"/>
        <w:rPr>
          <w:lang w:val="en-GB" w:eastAsia="en-AU"/>
        </w:rPr>
      </w:pPr>
      <w:r w:rsidRPr="00F91EAA">
        <w:rPr>
          <w:lang w:val="en-GB" w:eastAsia="en-AU"/>
        </w:rPr>
        <w:t>Description of model</w:t>
      </w:r>
    </w:p>
    <w:p w14:paraId="50D67239" w14:textId="77777777" w:rsidR="0073586D" w:rsidRPr="00F91EAA" w:rsidRDefault="0073586D" w:rsidP="003D4A68">
      <w:pPr>
        <w:pStyle w:val="Optional"/>
        <w:numPr>
          <w:ilvl w:val="0"/>
          <w:numId w:val="13"/>
        </w:numPr>
        <w:shd w:val="clear" w:color="auto" w:fill="FFFFFF" w:themeFill="background1"/>
        <w:rPr>
          <w:lang w:val="en-GB" w:eastAsia="en-AU"/>
        </w:rPr>
      </w:pPr>
      <w:r w:rsidRPr="00F91EAA">
        <w:rPr>
          <w:lang w:val="en-GB" w:eastAsia="en-AU"/>
        </w:rPr>
        <w:t>Review Model parameter selection and assumed catchment conditions</w:t>
      </w:r>
    </w:p>
    <w:p w14:paraId="4DE8D91C" w14:textId="77777777" w:rsidR="0073586D" w:rsidRPr="00F91EAA" w:rsidRDefault="0073586D" w:rsidP="003D4A68">
      <w:pPr>
        <w:pStyle w:val="Optional"/>
        <w:numPr>
          <w:ilvl w:val="0"/>
          <w:numId w:val="13"/>
        </w:numPr>
        <w:shd w:val="clear" w:color="auto" w:fill="FFFFFF" w:themeFill="background1"/>
        <w:rPr>
          <w:lang w:val="en-GB" w:eastAsia="en-AU"/>
        </w:rPr>
      </w:pPr>
      <w:r w:rsidRPr="00F91EAA">
        <w:rPr>
          <w:lang w:val="en-GB" w:eastAsia="en-AU"/>
        </w:rPr>
        <w:t>Assessment of fitness for purpose</w:t>
      </w:r>
    </w:p>
    <w:p w14:paraId="78DDF04B" w14:textId="77777777" w:rsidR="0073586D" w:rsidRPr="00F91EAA" w:rsidRDefault="0073586D" w:rsidP="003D4A68">
      <w:pPr>
        <w:pStyle w:val="Optional"/>
        <w:numPr>
          <w:ilvl w:val="0"/>
          <w:numId w:val="13"/>
        </w:numPr>
        <w:shd w:val="clear" w:color="auto" w:fill="FFFFFF" w:themeFill="background1"/>
        <w:rPr>
          <w:lang w:val="en-GB" w:eastAsia="en-AU"/>
        </w:rPr>
      </w:pPr>
      <w:r w:rsidRPr="00F91EAA">
        <w:rPr>
          <w:lang w:val="en-GB" w:eastAsia="en-AU"/>
        </w:rPr>
        <w:t>Recommended modification or alternative approaches</w:t>
      </w:r>
    </w:p>
    <w:p w14:paraId="75586760" w14:textId="77777777" w:rsidR="0073586D" w:rsidRPr="00F91EAA" w:rsidRDefault="0073586D" w:rsidP="003D4A68">
      <w:pPr>
        <w:pStyle w:val="Optional"/>
        <w:numPr>
          <w:ilvl w:val="0"/>
          <w:numId w:val="14"/>
        </w:numPr>
        <w:shd w:val="clear" w:color="auto" w:fill="FFFFFF" w:themeFill="background1"/>
        <w:rPr>
          <w:lang w:val="en-GB" w:eastAsia="en-AU"/>
        </w:rPr>
      </w:pPr>
      <w:r w:rsidRPr="00F91EAA">
        <w:rPr>
          <w:lang w:val="en-GB" w:eastAsia="en-AU"/>
        </w:rPr>
        <w:t>Model Selection</w:t>
      </w:r>
    </w:p>
    <w:p w14:paraId="5B82D113" w14:textId="1F499EF5" w:rsidR="0073586D" w:rsidRPr="00F91EAA" w:rsidRDefault="0073586D" w:rsidP="003D4A68">
      <w:pPr>
        <w:pStyle w:val="Optional"/>
        <w:numPr>
          <w:ilvl w:val="0"/>
          <w:numId w:val="14"/>
        </w:numPr>
        <w:shd w:val="clear" w:color="auto" w:fill="FFFFFF" w:themeFill="background1"/>
        <w:rPr>
          <w:lang w:val="en-GB" w:eastAsia="en-AU"/>
        </w:rPr>
      </w:pPr>
      <w:r w:rsidRPr="00F91EAA">
        <w:rPr>
          <w:lang w:val="en-GB" w:eastAsia="en-AU"/>
        </w:rPr>
        <w:t>Model Setup</w:t>
      </w:r>
    </w:p>
    <w:p w14:paraId="449BA1D7" w14:textId="77777777" w:rsidR="0073586D" w:rsidRPr="003D4A68" w:rsidRDefault="0073586D" w:rsidP="003D4A68">
      <w:pPr>
        <w:pStyle w:val="Optional"/>
        <w:shd w:val="clear" w:color="auto" w:fill="FFFFFF" w:themeFill="background1"/>
        <w:rPr>
          <w:b/>
          <w:bCs/>
          <w:lang w:val="en-GB" w:eastAsia="en-AU"/>
        </w:rPr>
      </w:pPr>
      <w:r w:rsidRPr="003D4A68">
        <w:rPr>
          <w:b/>
          <w:bCs/>
          <w:lang w:val="en-GB" w:eastAsia="en-AU"/>
        </w:rPr>
        <w:t>Model Calibration and Validation</w:t>
      </w:r>
    </w:p>
    <w:p w14:paraId="219C8A14" w14:textId="77777777" w:rsidR="0073586D" w:rsidRPr="00F91EAA" w:rsidRDefault="0073586D" w:rsidP="003D4A68">
      <w:pPr>
        <w:pStyle w:val="Optional"/>
        <w:shd w:val="clear" w:color="auto" w:fill="FFFFFF" w:themeFill="background1"/>
        <w:rPr>
          <w:lang w:val="en-GB" w:eastAsia="en-AU"/>
        </w:rPr>
      </w:pPr>
      <w:r w:rsidRPr="00F91EAA">
        <w:rPr>
          <w:lang w:val="en-GB" w:eastAsia="en-AU"/>
        </w:rPr>
        <w:t>Description of model calibration and validation. Presentation of results showing model fit to calibration and validation flood events, if applicable</w:t>
      </w:r>
    </w:p>
    <w:p w14:paraId="0D69D3FF" w14:textId="77777777" w:rsidR="0073586D" w:rsidRPr="00F91EAA" w:rsidRDefault="0073586D" w:rsidP="003D4A68">
      <w:pPr>
        <w:pStyle w:val="Optional"/>
        <w:numPr>
          <w:ilvl w:val="0"/>
          <w:numId w:val="15"/>
        </w:numPr>
        <w:shd w:val="clear" w:color="auto" w:fill="FFFFFF" w:themeFill="background1"/>
        <w:rPr>
          <w:lang w:val="en-GB" w:eastAsia="en-AU"/>
        </w:rPr>
      </w:pPr>
      <w:r w:rsidRPr="00F91EAA">
        <w:rPr>
          <w:lang w:val="en-GB" w:eastAsia="en-AU"/>
        </w:rPr>
        <w:t>Model parameter selection and assumed catchment conditions</w:t>
      </w:r>
    </w:p>
    <w:p w14:paraId="2FF68FFD" w14:textId="1D871D0E" w:rsidR="0073586D" w:rsidRPr="00F91EAA" w:rsidRDefault="0073586D" w:rsidP="003D4A68">
      <w:pPr>
        <w:pStyle w:val="Optional"/>
        <w:numPr>
          <w:ilvl w:val="0"/>
          <w:numId w:val="15"/>
        </w:numPr>
        <w:shd w:val="clear" w:color="auto" w:fill="FFFFFF" w:themeFill="background1"/>
        <w:rPr>
          <w:lang w:val="en-GB" w:eastAsia="en-AU"/>
        </w:rPr>
      </w:pPr>
      <w:r w:rsidRPr="00F91EAA">
        <w:rPr>
          <w:lang w:val="en-GB" w:eastAsia="en-AU"/>
        </w:rPr>
        <w:t xml:space="preserve">Model results - reporting and presentation of results for all design runs identified in </w:t>
      </w:r>
      <w:r w:rsidR="003D4A68">
        <w:rPr>
          <w:lang w:val="en-GB" w:eastAsia="en-AU"/>
        </w:rPr>
        <w:fldChar w:fldCharType="begin"/>
      </w:r>
      <w:r w:rsidR="003D4A68">
        <w:rPr>
          <w:lang w:val="en-GB" w:eastAsia="en-AU"/>
        </w:rPr>
        <w:instrText xml:space="preserve"> REF _Ref101440952 \h  \* MERGEFORMAT </w:instrText>
      </w:r>
      <w:r w:rsidR="003D4A68">
        <w:rPr>
          <w:lang w:val="en-GB" w:eastAsia="en-AU"/>
        </w:rPr>
      </w:r>
      <w:r w:rsidR="003D4A68">
        <w:rPr>
          <w:lang w:val="en-GB" w:eastAsia="en-AU"/>
        </w:rPr>
        <w:fldChar w:fldCharType="separate"/>
      </w:r>
      <w:r w:rsidR="003D4A68" w:rsidRPr="002B4532">
        <w:t xml:space="preserve">Table </w:t>
      </w:r>
      <w:r w:rsidR="003D4A68">
        <w:rPr>
          <w:noProof/>
        </w:rPr>
        <w:t>9</w:t>
      </w:r>
      <w:r w:rsidR="003D4A68">
        <w:rPr>
          <w:lang w:val="en-GB" w:eastAsia="en-AU"/>
        </w:rPr>
        <w:fldChar w:fldCharType="end"/>
      </w:r>
      <w:r w:rsidR="003D4A68">
        <w:rPr>
          <w:lang w:val="en-GB" w:eastAsia="en-AU"/>
        </w:rPr>
        <w:t xml:space="preserve"> </w:t>
      </w:r>
      <w:r w:rsidRPr="00F91EAA">
        <w:rPr>
          <w:lang w:val="en-GB" w:eastAsia="en-AU"/>
        </w:rPr>
        <w:t>including design flood hydrographs at gauges and key locations.</w:t>
      </w:r>
    </w:p>
    <w:p w14:paraId="78C2EE03" w14:textId="3C9567C4" w:rsidR="00186659" w:rsidRPr="00F91EAA" w:rsidRDefault="00B02246" w:rsidP="00186659">
      <w:pPr>
        <w:pStyle w:val="Optional"/>
        <w:numPr>
          <w:ilvl w:val="0"/>
          <w:numId w:val="15"/>
        </w:numPr>
        <w:shd w:val="clear" w:color="auto" w:fill="FFFFFF" w:themeFill="background1"/>
        <w:rPr>
          <w:lang w:val="en-GB" w:eastAsia="en-AU"/>
        </w:rPr>
      </w:pPr>
      <w:r>
        <w:rPr>
          <w:lang w:val="en-GB" w:eastAsia="en-AU"/>
        </w:rPr>
        <w:lastRenderedPageBreak/>
        <w:t>IFD</w:t>
      </w:r>
      <w:r w:rsidR="007907A7">
        <w:rPr>
          <w:lang w:val="en-GB" w:eastAsia="en-AU"/>
        </w:rPr>
        <w:t xml:space="preserve"> rainfall depths for the modelled events</w:t>
      </w:r>
      <w:r w:rsidR="00DD3C76">
        <w:rPr>
          <w:lang w:val="en-GB" w:eastAsia="en-AU"/>
        </w:rPr>
        <w:t xml:space="preserve"> using the centroid of the catchment</w:t>
      </w:r>
      <w:r w:rsidR="008E4313">
        <w:rPr>
          <w:lang w:val="en-GB" w:eastAsia="en-AU"/>
        </w:rPr>
        <w:t xml:space="preserve"> or equivalent</w:t>
      </w:r>
      <w:r w:rsidR="00186659">
        <w:rPr>
          <w:lang w:val="en-GB" w:eastAsia="en-AU"/>
        </w:rPr>
        <w:t xml:space="preserve"> (</w:t>
      </w:r>
      <w:r w:rsidR="009E3316">
        <w:rPr>
          <w:lang w:val="en-GB" w:eastAsia="en-AU"/>
        </w:rPr>
        <w:t xml:space="preserve">rainfall </w:t>
      </w:r>
      <w:r w:rsidR="00186659">
        <w:rPr>
          <w:lang w:val="en-GB" w:eastAsia="en-AU"/>
        </w:rPr>
        <w:t xml:space="preserve">duration 1, </w:t>
      </w:r>
      <w:r w:rsidR="007907A7">
        <w:rPr>
          <w:lang w:val="en-GB" w:eastAsia="en-AU"/>
        </w:rPr>
        <w:t xml:space="preserve">2, 3, 4.5, </w:t>
      </w:r>
      <w:r w:rsidR="00186659">
        <w:rPr>
          <w:lang w:val="en-GB" w:eastAsia="en-AU"/>
        </w:rPr>
        <w:t xml:space="preserve">6, </w:t>
      </w:r>
      <w:r w:rsidR="007907A7">
        <w:rPr>
          <w:lang w:val="en-GB" w:eastAsia="en-AU"/>
        </w:rPr>
        <w:t xml:space="preserve">9, </w:t>
      </w:r>
      <w:r w:rsidR="00186659">
        <w:rPr>
          <w:lang w:val="en-GB" w:eastAsia="en-AU"/>
        </w:rPr>
        <w:t>12, 18, 24, 36, 48</w:t>
      </w:r>
      <w:r w:rsidR="009E3316">
        <w:rPr>
          <w:lang w:val="en-GB" w:eastAsia="en-AU"/>
        </w:rPr>
        <w:t>, 72, 96, 120, 144</w:t>
      </w:r>
      <w:r w:rsidR="00186659">
        <w:rPr>
          <w:lang w:val="en-GB" w:eastAsia="en-AU"/>
        </w:rPr>
        <w:t xml:space="preserve"> hours)</w:t>
      </w:r>
    </w:p>
    <w:p w14:paraId="20FEB926" w14:textId="77777777" w:rsidR="0073586D" w:rsidRPr="003D4A68" w:rsidRDefault="0073586D" w:rsidP="003D4A68">
      <w:pPr>
        <w:pStyle w:val="Optional"/>
        <w:shd w:val="clear" w:color="auto" w:fill="FFFFFF" w:themeFill="background1"/>
        <w:rPr>
          <w:b/>
          <w:bCs/>
          <w:lang w:val="en-GB" w:eastAsia="en-AU"/>
        </w:rPr>
      </w:pPr>
      <w:r w:rsidRPr="003D4A68">
        <w:rPr>
          <w:b/>
          <w:bCs/>
          <w:lang w:val="en-GB" w:eastAsia="en-AU"/>
        </w:rPr>
        <w:t>Model sensitivity</w:t>
      </w:r>
    </w:p>
    <w:p w14:paraId="6711B148" w14:textId="77777777" w:rsidR="0073586D" w:rsidRPr="00F91EAA" w:rsidRDefault="0073586D" w:rsidP="003D4A68">
      <w:pPr>
        <w:pStyle w:val="Optional"/>
        <w:shd w:val="clear" w:color="auto" w:fill="FFFFFF" w:themeFill="background1"/>
        <w:rPr>
          <w:lang w:val="en-GB" w:eastAsia="en-AU"/>
        </w:rPr>
      </w:pPr>
      <w:r w:rsidRPr="00F91EAA">
        <w:rPr>
          <w:lang w:val="en-GB" w:eastAsia="en-AU"/>
        </w:rPr>
        <w:t>Description of the results of sensitivity analysis and model checks.</w:t>
      </w:r>
    </w:p>
    <w:p w14:paraId="2CCB0620" w14:textId="77777777" w:rsidR="0073586D" w:rsidRPr="003D4A68" w:rsidRDefault="0073586D" w:rsidP="003D4A68">
      <w:pPr>
        <w:pStyle w:val="Optional"/>
        <w:shd w:val="clear" w:color="auto" w:fill="FFFFFF" w:themeFill="background1"/>
        <w:rPr>
          <w:b/>
          <w:bCs/>
          <w:lang w:val="en-GB" w:eastAsia="en-AU"/>
        </w:rPr>
      </w:pPr>
      <w:r w:rsidRPr="003D4A68">
        <w:rPr>
          <w:b/>
          <w:bCs/>
          <w:lang w:val="en-GB" w:eastAsia="en-AU"/>
        </w:rPr>
        <w:t>Overall Model results</w:t>
      </w:r>
    </w:p>
    <w:p w14:paraId="03B6D3D8" w14:textId="77777777" w:rsidR="0073586D" w:rsidRPr="00F91EAA" w:rsidRDefault="0073586D" w:rsidP="003D4A68">
      <w:pPr>
        <w:pStyle w:val="Optional"/>
        <w:numPr>
          <w:ilvl w:val="0"/>
          <w:numId w:val="16"/>
        </w:numPr>
        <w:shd w:val="clear" w:color="auto" w:fill="FFFFFF" w:themeFill="background1"/>
        <w:rPr>
          <w:lang w:val="en-GB" w:eastAsia="en-AU"/>
        </w:rPr>
      </w:pPr>
      <w:r w:rsidRPr="00F91EAA">
        <w:rPr>
          <w:lang w:val="en-GB" w:eastAsia="en-AU"/>
        </w:rPr>
        <w:t>written description of likely model accuracy and limitations such as domain extent compared with suitable study area for result use</w:t>
      </w:r>
    </w:p>
    <w:p w14:paraId="2446E8F5" w14:textId="77777777" w:rsidR="0073586D" w:rsidRPr="003D4A68" w:rsidRDefault="0073586D" w:rsidP="003D4A68">
      <w:pPr>
        <w:pStyle w:val="Optional"/>
        <w:shd w:val="clear" w:color="auto" w:fill="FFFFFF" w:themeFill="background1"/>
        <w:rPr>
          <w:b/>
          <w:bCs/>
          <w:lang w:val="en-GB" w:eastAsia="en-AU"/>
        </w:rPr>
      </w:pPr>
      <w:r w:rsidRPr="003D4A68">
        <w:rPr>
          <w:b/>
          <w:bCs/>
          <w:lang w:val="en-GB" w:eastAsia="en-AU"/>
        </w:rPr>
        <w:t>Post Processing of Results</w:t>
      </w:r>
    </w:p>
    <w:p w14:paraId="4F63C91B" w14:textId="77777777" w:rsidR="0073586D" w:rsidRPr="00F91EAA" w:rsidRDefault="0073586D" w:rsidP="003D4A68">
      <w:pPr>
        <w:pStyle w:val="Optional"/>
        <w:shd w:val="clear" w:color="auto" w:fill="FFFFFF" w:themeFill="background1"/>
        <w:rPr>
          <w:lang w:val="en-GB" w:eastAsia="en-AU"/>
        </w:rPr>
      </w:pPr>
      <w:r w:rsidRPr="00F91EAA">
        <w:rPr>
          <w:lang w:val="en-GB" w:eastAsia="en-AU"/>
        </w:rPr>
        <w:t>Reporting on and providing the following post processed model outputs.</w:t>
      </w:r>
    </w:p>
    <w:p w14:paraId="5951C301" w14:textId="0EFEBB52" w:rsidR="00D0239C" w:rsidRDefault="00D0239C" w:rsidP="003D4A68">
      <w:pPr>
        <w:pStyle w:val="Optional"/>
        <w:numPr>
          <w:ilvl w:val="0"/>
          <w:numId w:val="18"/>
        </w:numPr>
        <w:shd w:val="clear" w:color="auto" w:fill="FFFFFF" w:themeFill="background1"/>
        <w:rPr>
          <w:lang w:val="en-GB" w:eastAsia="en-AU"/>
        </w:rPr>
      </w:pPr>
      <w:r>
        <w:rPr>
          <w:lang w:val="en-GB" w:eastAsia="en-AU"/>
        </w:rPr>
        <w:t>Flood depths</w:t>
      </w:r>
    </w:p>
    <w:p w14:paraId="4227034D" w14:textId="4ABAAFF5" w:rsidR="0073586D" w:rsidRPr="00F91EAA" w:rsidRDefault="0073586D" w:rsidP="003D4A68">
      <w:pPr>
        <w:pStyle w:val="Optional"/>
        <w:numPr>
          <w:ilvl w:val="0"/>
          <w:numId w:val="18"/>
        </w:numPr>
        <w:shd w:val="clear" w:color="auto" w:fill="FFFFFF" w:themeFill="background1"/>
        <w:rPr>
          <w:lang w:val="en-GB" w:eastAsia="en-AU"/>
        </w:rPr>
      </w:pPr>
      <w:r w:rsidRPr="00F91EAA">
        <w:rPr>
          <w:lang w:val="en-GB" w:eastAsia="en-AU"/>
        </w:rPr>
        <w:t xml:space="preserve">Flood </w:t>
      </w:r>
      <w:r w:rsidR="00D0239C">
        <w:rPr>
          <w:lang w:val="en-GB" w:eastAsia="en-AU"/>
        </w:rPr>
        <w:t>e</w:t>
      </w:r>
      <w:r w:rsidRPr="00F91EAA">
        <w:rPr>
          <w:lang w:val="en-GB" w:eastAsia="en-AU"/>
        </w:rPr>
        <w:t>xtents</w:t>
      </w:r>
    </w:p>
    <w:p w14:paraId="09F76D3E" w14:textId="16999F31" w:rsidR="0073586D" w:rsidRPr="00F91EAA" w:rsidRDefault="0073586D" w:rsidP="003D4A68">
      <w:pPr>
        <w:pStyle w:val="Optional"/>
        <w:numPr>
          <w:ilvl w:val="0"/>
          <w:numId w:val="18"/>
        </w:numPr>
        <w:shd w:val="clear" w:color="auto" w:fill="FFFFFF" w:themeFill="background1"/>
        <w:rPr>
          <w:lang w:val="en-GB" w:eastAsia="en-AU"/>
        </w:rPr>
      </w:pPr>
      <w:r w:rsidRPr="00F91EAA">
        <w:rPr>
          <w:lang w:val="en-GB" w:eastAsia="en-AU"/>
        </w:rPr>
        <w:t>Flood hazard</w:t>
      </w:r>
      <w:r w:rsidR="00D0239C">
        <w:rPr>
          <w:lang w:val="en-GB" w:eastAsia="en-AU"/>
        </w:rPr>
        <w:t xml:space="preserve"> (H1-H6)</w:t>
      </w:r>
    </w:p>
    <w:p w14:paraId="5F625F5F" w14:textId="5095B9EB" w:rsidR="00CA1311" w:rsidRDefault="00CA1311" w:rsidP="002E7768">
      <w:pPr>
        <w:pStyle w:val="Optional"/>
        <w:numPr>
          <w:ilvl w:val="0"/>
          <w:numId w:val="18"/>
        </w:numPr>
        <w:shd w:val="clear" w:color="auto" w:fill="FFFFFF" w:themeFill="background1"/>
        <w:rPr>
          <w:lang w:val="en-GB" w:eastAsia="en-AU"/>
        </w:rPr>
      </w:pPr>
      <w:r w:rsidRPr="006E7152">
        <w:rPr>
          <w:lang w:val="en-GB" w:eastAsia="en-AU"/>
        </w:rPr>
        <w:t xml:space="preserve">Flood heights of the modelled events against key local landmarks, </w:t>
      </w:r>
      <w:r w:rsidR="00A049F8" w:rsidRPr="006E7152">
        <w:rPr>
          <w:lang w:val="en-GB" w:eastAsia="en-AU"/>
        </w:rPr>
        <w:t>usually bridges</w:t>
      </w:r>
    </w:p>
    <w:p w14:paraId="1B0A4923" w14:textId="4CB47245" w:rsidR="007F5463" w:rsidRPr="006E7152" w:rsidRDefault="007F5463" w:rsidP="002E7768">
      <w:pPr>
        <w:pStyle w:val="Optional"/>
        <w:numPr>
          <w:ilvl w:val="0"/>
          <w:numId w:val="18"/>
        </w:numPr>
        <w:shd w:val="clear" w:color="auto" w:fill="FFFFFF" w:themeFill="background1"/>
        <w:rPr>
          <w:highlight w:val="yellow"/>
          <w:lang w:val="en-GB" w:eastAsia="en-AU"/>
        </w:rPr>
      </w:pPr>
      <w:r>
        <w:rPr>
          <w:lang w:val="en-GB" w:eastAsia="en-AU"/>
        </w:rPr>
        <w:t xml:space="preserve">Rate of rise and time over 300 mm depth for the following locations: </w:t>
      </w:r>
      <w:r w:rsidRPr="006E7152">
        <w:rPr>
          <w:highlight w:val="yellow"/>
          <w:lang w:val="en-GB" w:eastAsia="en-AU"/>
        </w:rPr>
        <w:t>[list specific locations]</w:t>
      </w:r>
    </w:p>
    <w:p w14:paraId="23323850" w14:textId="6BC52C7D" w:rsidR="0062447A" w:rsidRDefault="007B2D83" w:rsidP="002E7768">
      <w:pPr>
        <w:pStyle w:val="Optional"/>
        <w:numPr>
          <w:ilvl w:val="0"/>
          <w:numId w:val="18"/>
        </w:numPr>
        <w:shd w:val="clear" w:color="auto" w:fill="FFFFFF" w:themeFill="background1"/>
        <w:rPr>
          <w:lang w:val="en-GB" w:eastAsia="en-AU"/>
        </w:rPr>
      </w:pPr>
      <w:r>
        <w:rPr>
          <w:lang w:val="en-GB" w:eastAsia="en-AU"/>
        </w:rPr>
        <w:t>Significant dams in the flood study area</w:t>
      </w:r>
    </w:p>
    <w:tbl>
      <w:tblPr>
        <w:tblStyle w:val="TableGrid"/>
        <w:tblW w:w="9067" w:type="dxa"/>
        <w:tblLook w:val="04A0" w:firstRow="1" w:lastRow="0" w:firstColumn="1" w:lastColumn="0" w:noHBand="0" w:noVBand="1"/>
      </w:tblPr>
      <w:tblGrid>
        <w:gridCol w:w="1696"/>
        <w:gridCol w:w="1033"/>
        <w:gridCol w:w="1107"/>
        <w:gridCol w:w="1421"/>
        <w:gridCol w:w="3810"/>
      </w:tblGrid>
      <w:tr w:rsidR="00A44FD5" w:rsidRPr="000A0263" w14:paraId="38F85994" w14:textId="77777777" w:rsidTr="00106CF7">
        <w:tc>
          <w:tcPr>
            <w:tcW w:w="1696" w:type="dxa"/>
            <w:shd w:val="clear" w:color="auto" w:fill="002060"/>
          </w:tcPr>
          <w:p w14:paraId="491AA083" w14:textId="77777777" w:rsidR="00A44FD5" w:rsidRPr="00734C8F" w:rsidRDefault="00A44FD5" w:rsidP="00106CF7">
            <w:pPr>
              <w:pStyle w:val="Tabletext"/>
              <w:rPr>
                <w:sz w:val="22"/>
                <w:szCs w:val="22"/>
              </w:rPr>
            </w:pPr>
            <w:r w:rsidRPr="00734C8F">
              <w:rPr>
                <w:sz w:val="22"/>
                <w:szCs w:val="22"/>
              </w:rPr>
              <w:t>Dam location</w:t>
            </w:r>
          </w:p>
        </w:tc>
        <w:tc>
          <w:tcPr>
            <w:tcW w:w="1033" w:type="dxa"/>
            <w:shd w:val="clear" w:color="auto" w:fill="002060"/>
          </w:tcPr>
          <w:p w14:paraId="1D8CA566" w14:textId="77777777" w:rsidR="00A44FD5" w:rsidRPr="00734C8F" w:rsidRDefault="00A44FD5" w:rsidP="00106CF7">
            <w:pPr>
              <w:pStyle w:val="Tabletext"/>
              <w:rPr>
                <w:sz w:val="22"/>
                <w:szCs w:val="22"/>
              </w:rPr>
            </w:pPr>
            <w:r w:rsidRPr="00734C8F">
              <w:rPr>
                <w:sz w:val="22"/>
                <w:szCs w:val="22"/>
              </w:rPr>
              <w:t>Owner / status</w:t>
            </w:r>
          </w:p>
        </w:tc>
        <w:tc>
          <w:tcPr>
            <w:tcW w:w="1107" w:type="dxa"/>
            <w:shd w:val="clear" w:color="auto" w:fill="002060"/>
          </w:tcPr>
          <w:p w14:paraId="37B1EB6F" w14:textId="77777777" w:rsidR="00A44FD5" w:rsidRPr="00734C8F" w:rsidRDefault="00A44FD5" w:rsidP="00106CF7">
            <w:pPr>
              <w:pStyle w:val="Tabletext"/>
              <w:rPr>
                <w:sz w:val="22"/>
                <w:szCs w:val="22"/>
              </w:rPr>
            </w:pPr>
            <w:r w:rsidRPr="00734C8F">
              <w:rPr>
                <w:sz w:val="22"/>
                <w:szCs w:val="22"/>
              </w:rPr>
              <w:t>ID / Type / class</w:t>
            </w:r>
          </w:p>
        </w:tc>
        <w:tc>
          <w:tcPr>
            <w:tcW w:w="1421" w:type="dxa"/>
            <w:shd w:val="clear" w:color="auto" w:fill="002060"/>
          </w:tcPr>
          <w:p w14:paraId="3FA1CFB3" w14:textId="77777777" w:rsidR="00A44FD5" w:rsidRPr="00734C8F" w:rsidRDefault="00A44FD5" w:rsidP="00106CF7">
            <w:pPr>
              <w:pStyle w:val="Tabletext"/>
              <w:rPr>
                <w:sz w:val="22"/>
                <w:szCs w:val="22"/>
              </w:rPr>
            </w:pPr>
            <w:r w:rsidRPr="00734C8F">
              <w:rPr>
                <w:sz w:val="22"/>
                <w:szCs w:val="22"/>
              </w:rPr>
              <w:t>Height/ capacity</w:t>
            </w:r>
          </w:p>
        </w:tc>
        <w:tc>
          <w:tcPr>
            <w:tcW w:w="3810" w:type="dxa"/>
            <w:shd w:val="clear" w:color="auto" w:fill="002060"/>
          </w:tcPr>
          <w:p w14:paraId="3DA9DFB8" w14:textId="77777777" w:rsidR="00A44FD5" w:rsidRPr="00734C8F" w:rsidRDefault="00A44FD5" w:rsidP="00106CF7">
            <w:pPr>
              <w:pStyle w:val="Tabletext"/>
              <w:rPr>
                <w:sz w:val="22"/>
                <w:szCs w:val="22"/>
              </w:rPr>
            </w:pPr>
            <w:r w:rsidRPr="00734C8F">
              <w:rPr>
                <w:sz w:val="22"/>
                <w:szCs w:val="22"/>
              </w:rPr>
              <w:t xml:space="preserve">Notes </w:t>
            </w:r>
          </w:p>
        </w:tc>
      </w:tr>
    </w:tbl>
    <w:p w14:paraId="0648A509" w14:textId="77777777" w:rsidR="007B2D83" w:rsidRPr="006E7152" w:rsidRDefault="007B2D83" w:rsidP="006E7152">
      <w:pPr>
        <w:pStyle w:val="Optional"/>
        <w:shd w:val="clear" w:color="auto" w:fill="FFFFFF" w:themeFill="background1"/>
        <w:ind w:left="720"/>
        <w:rPr>
          <w:lang w:val="en-GB" w:eastAsia="en-AU"/>
        </w:rPr>
      </w:pPr>
    </w:p>
    <w:p w14:paraId="6FA3F07D" w14:textId="41CEFDE8" w:rsidR="0073586D" w:rsidRPr="003D4A68" w:rsidRDefault="0073586D" w:rsidP="003D4A68">
      <w:pPr>
        <w:pStyle w:val="Optional"/>
        <w:shd w:val="clear" w:color="auto" w:fill="FFFFFF" w:themeFill="background1"/>
        <w:rPr>
          <w:b/>
          <w:bCs/>
          <w:lang w:val="en-GB" w:eastAsia="en-AU"/>
        </w:rPr>
      </w:pPr>
      <w:r w:rsidRPr="003D4A68">
        <w:rPr>
          <w:b/>
          <w:bCs/>
          <w:lang w:val="en-GB" w:eastAsia="en-AU"/>
        </w:rPr>
        <w:t>Conclusions</w:t>
      </w:r>
    </w:p>
    <w:p w14:paraId="7F4DE9E3" w14:textId="77777777" w:rsidR="0073586D" w:rsidRPr="003D4A68" w:rsidRDefault="0073586D" w:rsidP="003D4A68">
      <w:pPr>
        <w:pStyle w:val="Optional"/>
        <w:shd w:val="clear" w:color="auto" w:fill="FFFFFF" w:themeFill="background1"/>
        <w:rPr>
          <w:b/>
          <w:bCs/>
          <w:lang w:val="en-GB" w:eastAsia="en-AU"/>
        </w:rPr>
      </w:pPr>
      <w:r w:rsidRPr="003D4A68">
        <w:rPr>
          <w:b/>
          <w:bCs/>
          <w:lang w:val="en-GB" w:eastAsia="en-AU"/>
        </w:rPr>
        <w:t>Recommendations</w:t>
      </w:r>
    </w:p>
    <w:p w14:paraId="6B129AAE" w14:textId="77777777" w:rsidR="0073586D" w:rsidRPr="003D4A68" w:rsidRDefault="0073586D" w:rsidP="003D4A68">
      <w:pPr>
        <w:pStyle w:val="Optional"/>
        <w:shd w:val="clear" w:color="auto" w:fill="FFFFFF" w:themeFill="background1"/>
        <w:rPr>
          <w:b/>
          <w:bCs/>
          <w:lang w:val="en-GB" w:eastAsia="en-AU"/>
        </w:rPr>
      </w:pPr>
      <w:r w:rsidRPr="003D4A68">
        <w:rPr>
          <w:b/>
          <w:bCs/>
          <w:lang w:val="en-GB" w:eastAsia="en-AU"/>
        </w:rPr>
        <w:t>Data Handover</w:t>
      </w:r>
    </w:p>
    <w:p w14:paraId="43C4F0BC" w14:textId="77777777" w:rsidR="0073586D" w:rsidRPr="00F91EAA" w:rsidRDefault="0073586D" w:rsidP="003D4A68">
      <w:pPr>
        <w:pStyle w:val="Optional"/>
        <w:numPr>
          <w:ilvl w:val="0"/>
          <w:numId w:val="21"/>
        </w:numPr>
        <w:shd w:val="clear" w:color="auto" w:fill="FFFFFF" w:themeFill="background1"/>
        <w:rPr>
          <w:lang w:val="en-GB" w:eastAsia="en-AU"/>
        </w:rPr>
      </w:pPr>
      <w:r w:rsidRPr="00F91EAA">
        <w:rPr>
          <w:lang w:val="en-GB" w:eastAsia="en-AU"/>
        </w:rPr>
        <w:t>The report is to summarise the intellectual property of all study material (including outputs, models and input data), in consideration of the requirements of the brief.</w:t>
      </w:r>
    </w:p>
    <w:p w14:paraId="755428F2" w14:textId="77777777" w:rsidR="0073586D" w:rsidRPr="00F91EAA" w:rsidRDefault="0073586D" w:rsidP="003D4A68">
      <w:pPr>
        <w:pStyle w:val="Optional"/>
        <w:numPr>
          <w:ilvl w:val="0"/>
          <w:numId w:val="21"/>
        </w:numPr>
        <w:shd w:val="clear" w:color="auto" w:fill="FFFFFF" w:themeFill="background1"/>
        <w:rPr>
          <w:lang w:val="en-GB" w:eastAsia="en-AU"/>
        </w:rPr>
      </w:pPr>
      <w:r w:rsidRPr="00F91EAA">
        <w:rPr>
          <w:lang w:val="en-GB" w:eastAsia="en-AU"/>
        </w:rPr>
        <w:t>It is also to document the information handed over as part of the study, including all relevant model files and versions used in the study as outlined in Section 7.</w:t>
      </w:r>
    </w:p>
    <w:p w14:paraId="38B3C526" w14:textId="77777777" w:rsidR="0073586D" w:rsidRPr="003D4A68" w:rsidRDefault="0073586D" w:rsidP="003D4A68">
      <w:pPr>
        <w:pStyle w:val="Optional"/>
        <w:shd w:val="clear" w:color="auto" w:fill="FFFFFF" w:themeFill="background1"/>
        <w:rPr>
          <w:b/>
          <w:bCs/>
          <w:lang w:val="en-GB" w:eastAsia="en-AU"/>
        </w:rPr>
      </w:pPr>
      <w:r w:rsidRPr="003D4A68">
        <w:rPr>
          <w:b/>
          <w:bCs/>
          <w:lang w:val="en-GB" w:eastAsia="en-AU"/>
        </w:rPr>
        <w:t>Figures</w:t>
      </w:r>
    </w:p>
    <w:p w14:paraId="639F18BF" w14:textId="77777777" w:rsidR="0073586D" w:rsidRPr="003D4A68" w:rsidRDefault="0073586D" w:rsidP="003D4A68">
      <w:pPr>
        <w:pStyle w:val="Optional"/>
        <w:shd w:val="clear" w:color="auto" w:fill="FFFFFF" w:themeFill="background1"/>
        <w:rPr>
          <w:b/>
          <w:bCs/>
          <w:lang w:val="en-GB" w:eastAsia="en-AU"/>
        </w:rPr>
      </w:pPr>
      <w:r w:rsidRPr="003D4A68">
        <w:rPr>
          <w:b/>
          <w:bCs/>
          <w:lang w:val="en-GB" w:eastAsia="en-AU"/>
        </w:rPr>
        <w:t>Acknowledgements</w:t>
      </w:r>
    </w:p>
    <w:p w14:paraId="69853E56" w14:textId="77777777" w:rsidR="0073586D" w:rsidRPr="003D4A68" w:rsidRDefault="0073586D" w:rsidP="003D4A68">
      <w:pPr>
        <w:pStyle w:val="Optional"/>
        <w:shd w:val="clear" w:color="auto" w:fill="FFFFFF" w:themeFill="background1"/>
        <w:rPr>
          <w:b/>
          <w:bCs/>
          <w:lang w:val="en-GB" w:eastAsia="en-AU"/>
        </w:rPr>
      </w:pPr>
      <w:r w:rsidRPr="003D4A68">
        <w:rPr>
          <w:b/>
          <w:bCs/>
          <w:lang w:val="en-GB" w:eastAsia="en-AU"/>
        </w:rPr>
        <w:t>References</w:t>
      </w:r>
    </w:p>
    <w:p w14:paraId="37B5591C" w14:textId="77777777" w:rsidR="0073586D" w:rsidRPr="00F91EAA" w:rsidRDefault="0073586D" w:rsidP="003D4A68">
      <w:pPr>
        <w:pStyle w:val="Optional"/>
        <w:shd w:val="clear" w:color="auto" w:fill="FFFFFF" w:themeFill="background1"/>
        <w:rPr>
          <w:lang w:val="en-GB" w:eastAsia="en-AU"/>
        </w:rPr>
      </w:pPr>
      <w:r w:rsidRPr="003D4A68">
        <w:rPr>
          <w:b/>
          <w:bCs/>
          <w:lang w:val="en-GB" w:eastAsia="en-AU"/>
        </w:rPr>
        <w:t>Appendices</w:t>
      </w:r>
    </w:p>
    <w:p w14:paraId="4524BE49" w14:textId="77777777" w:rsidR="00E409D7" w:rsidRDefault="00E409D7" w:rsidP="00852DA7">
      <w:pPr>
        <w:rPr>
          <w:lang w:val="en-GB" w:eastAsia="en-AU"/>
        </w:rPr>
      </w:pPr>
    </w:p>
    <w:p w14:paraId="47F8CB1F" w14:textId="7B7B9185" w:rsidR="0073586D" w:rsidRPr="003D4A68" w:rsidRDefault="0073586D" w:rsidP="003D4A68">
      <w:pPr>
        <w:rPr>
          <w:lang w:val="en-GB" w:eastAsia="en-AU"/>
        </w:rPr>
      </w:pPr>
      <w:r w:rsidRPr="00F91EAA">
        <w:rPr>
          <w:lang w:val="en-GB" w:eastAsia="en-AU"/>
        </w:rPr>
        <w:t>Printing of the final report(s) shall not proceed without the written direction of the principal. The cost of all work associated with preparing the approved final report shall be included in the consultant’s fee estimate.</w:t>
      </w:r>
    </w:p>
    <w:p w14:paraId="2E95484B" w14:textId="46B493C9" w:rsidR="0073586D" w:rsidRPr="00F91EAA" w:rsidRDefault="0073586D" w:rsidP="003D4A68">
      <w:pPr>
        <w:pStyle w:val="Heading2"/>
      </w:pPr>
      <w:bookmarkStart w:id="118" w:name="_Toc355782869"/>
      <w:bookmarkStart w:id="119" w:name="_Toc101447343"/>
      <w:bookmarkStart w:id="120" w:name="_Toc101447540"/>
      <w:bookmarkStart w:id="121" w:name="_Toc101447620"/>
      <w:r w:rsidRPr="00F91EAA">
        <w:lastRenderedPageBreak/>
        <w:t>Meetings</w:t>
      </w:r>
      <w:bookmarkEnd w:id="118"/>
      <w:bookmarkEnd w:id="119"/>
      <w:bookmarkEnd w:id="120"/>
      <w:bookmarkEnd w:id="121"/>
    </w:p>
    <w:p w14:paraId="4AB6069F" w14:textId="2588F247" w:rsidR="00903B5A" w:rsidRDefault="0073586D" w:rsidP="00852DA7">
      <w:r w:rsidRPr="00F91EAA">
        <w:t xml:space="preserve">Meetings are to be held regularly throughout the duration of the study. The meetings shall be attended by representatives from the principal as well as, occasionally, the </w:t>
      </w:r>
      <w:r w:rsidR="003D4A68">
        <w:t xml:space="preserve">steering or technical </w:t>
      </w:r>
      <w:r w:rsidRPr="00F91EAA">
        <w:t>committee</w:t>
      </w:r>
      <w:r w:rsidR="003D4A68">
        <w:t>s</w:t>
      </w:r>
      <w:r w:rsidRPr="00F91EAA">
        <w:t xml:space="preserve">. Meetings will generally take place at the project inception and when progress milestones are reached. The meeting location and number of meetings, their purpose and expectations of the consultant are shown in </w:t>
      </w:r>
      <w:r w:rsidR="00817B5E">
        <w:fldChar w:fldCharType="begin"/>
      </w:r>
      <w:r w:rsidR="00817B5E">
        <w:instrText xml:space="preserve"> REF _Ref101443343 \h </w:instrText>
      </w:r>
      <w:r w:rsidR="00817B5E">
        <w:fldChar w:fldCharType="separate"/>
      </w:r>
      <w:r w:rsidR="00817B5E" w:rsidRPr="002B4532">
        <w:t xml:space="preserve">Table </w:t>
      </w:r>
      <w:r w:rsidR="00817B5E">
        <w:rPr>
          <w:noProof/>
        </w:rPr>
        <w:t>10</w:t>
      </w:r>
      <w:r w:rsidR="00817B5E">
        <w:fldChar w:fldCharType="end"/>
      </w:r>
      <w:r w:rsidRPr="00F91EAA">
        <w:t>.</w:t>
      </w:r>
    </w:p>
    <w:p w14:paraId="6D807FFF" w14:textId="06BF21C4" w:rsidR="00903B5A" w:rsidRDefault="00903B5A" w:rsidP="00852DA7">
      <w:r>
        <w:t xml:space="preserve">In addition to the meetings specified in </w:t>
      </w:r>
      <w:r w:rsidR="00817B5E">
        <w:fldChar w:fldCharType="begin"/>
      </w:r>
      <w:r w:rsidR="00817B5E">
        <w:instrText xml:space="preserve"> REF _Ref101443343 \h </w:instrText>
      </w:r>
      <w:r w:rsidR="00817B5E">
        <w:fldChar w:fldCharType="separate"/>
      </w:r>
      <w:r w:rsidR="00817B5E" w:rsidRPr="002B4532">
        <w:t xml:space="preserve">Table </w:t>
      </w:r>
      <w:r w:rsidR="00817B5E">
        <w:rPr>
          <w:noProof/>
        </w:rPr>
        <w:t>10</w:t>
      </w:r>
      <w:r w:rsidR="00817B5E">
        <w:fldChar w:fldCharType="end"/>
      </w:r>
      <w:r>
        <w:t>, it is expected that there will be regular meetings between the Consultant’s Project Manager and the Principal’s Project Manager to report on progress.</w:t>
      </w:r>
    </w:p>
    <w:p w14:paraId="04A9C26C" w14:textId="77777777" w:rsidR="0073586D" w:rsidRPr="00F91EAA" w:rsidRDefault="0073586D" w:rsidP="00852DA7"/>
    <w:p w14:paraId="40ADCA9A" w14:textId="77777777" w:rsidR="00903B5A" w:rsidRDefault="00903B5A" w:rsidP="00903B5A">
      <w:pPr>
        <w:pStyle w:val="Caption"/>
      </w:pPr>
      <w:bookmarkStart w:id="122" w:name="_Ref101443343"/>
      <w:bookmarkStart w:id="123" w:name="_Toc101447636"/>
      <w:r w:rsidRPr="002B4532">
        <w:t xml:space="preserve">Table </w:t>
      </w:r>
      <w:r>
        <w:fldChar w:fldCharType="begin"/>
      </w:r>
      <w:r>
        <w:instrText xml:space="preserve"> SEQ Table \* ARABIC </w:instrText>
      </w:r>
      <w:r>
        <w:fldChar w:fldCharType="separate"/>
      </w:r>
      <w:r>
        <w:rPr>
          <w:noProof/>
        </w:rPr>
        <w:t>10</w:t>
      </w:r>
      <w:r>
        <w:rPr>
          <w:noProof/>
        </w:rPr>
        <w:fldChar w:fldCharType="end"/>
      </w:r>
      <w:bookmarkEnd w:id="122"/>
      <w:r w:rsidR="0073586D" w:rsidRPr="00F91EAA">
        <w:t>: Meeting requirements</w:t>
      </w:r>
      <w:bookmarkEnd w:id="123"/>
    </w:p>
    <w:tbl>
      <w:tblPr>
        <w:tblW w:w="9921" w:type="dxa"/>
        <w:tblInd w:w="113" w:type="dxa"/>
        <w:tblLayout w:type="fixed"/>
        <w:tblCellMar>
          <w:left w:w="0" w:type="dxa"/>
          <w:right w:w="0" w:type="dxa"/>
        </w:tblCellMar>
        <w:tblLook w:val="0000" w:firstRow="0" w:lastRow="0" w:firstColumn="0" w:lastColumn="0" w:noHBand="0" w:noVBand="0"/>
      </w:tblPr>
      <w:tblGrid>
        <w:gridCol w:w="2466"/>
        <w:gridCol w:w="2466"/>
        <w:gridCol w:w="1928"/>
        <w:gridCol w:w="3061"/>
      </w:tblGrid>
      <w:tr w:rsidR="0073586D" w:rsidRPr="00903B5A" w14:paraId="46439160" w14:textId="77777777" w:rsidTr="00903B5A">
        <w:trPr>
          <w:trHeight w:val="60"/>
        </w:trPr>
        <w:tc>
          <w:tcPr>
            <w:tcW w:w="246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79DAE21B" w14:textId="77777777" w:rsidR="0073586D" w:rsidRPr="00903B5A" w:rsidRDefault="0073586D" w:rsidP="00903B5A">
            <w:pPr>
              <w:pStyle w:val="TableNote"/>
              <w:rPr>
                <w:b/>
                <w:bCs/>
                <w:w w:val="95"/>
              </w:rPr>
            </w:pPr>
            <w:r w:rsidRPr="00903B5A">
              <w:rPr>
                <w:b/>
                <w:bCs/>
                <w:w w:val="95"/>
              </w:rPr>
              <w:t>Meeting Type/Purpose</w:t>
            </w:r>
          </w:p>
        </w:tc>
        <w:tc>
          <w:tcPr>
            <w:tcW w:w="246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5D21166D" w14:textId="77777777" w:rsidR="0073586D" w:rsidRPr="00903B5A" w:rsidRDefault="0073586D" w:rsidP="00903B5A">
            <w:pPr>
              <w:pStyle w:val="TableNote"/>
              <w:rPr>
                <w:b/>
                <w:bCs/>
                <w:w w:val="95"/>
              </w:rPr>
            </w:pPr>
            <w:r w:rsidRPr="00903B5A">
              <w:rPr>
                <w:b/>
                <w:bCs/>
                <w:w w:val="95"/>
              </w:rPr>
              <w:t>Location</w:t>
            </w:r>
          </w:p>
        </w:tc>
        <w:tc>
          <w:tcPr>
            <w:tcW w:w="192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59662DBC" w14:textId="77777777" w:rsidR="0073586D" w:rsidRPr="00903B5A" w:rsidRDefault="0073586D" w:rsidP="00903B5A">
            <w:pPr>
              <w:pStyle w:val="TableNote"/>
              <w:rPr>
                <w:b/>
                <w:bCs/>
                <w:w w:val="95"/>
              </w:rPr>
            </w:pPr>
            <w:r w:rsidRPr="00903B5A">
              <w:rPr>
                <w:b/>
                <w:bCs/>
                <w:w w:val="95"/>
              </w:rPr>
              <w:t>Number of Visits Required</w:t>
            </w:r>
          </w:p>
        </w:tc>
        <w:tc>
          <w:tcPr>
            <w:tcW w:w="306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3FF572D8" w14:textId="77777777" w:rsidR="0073586D" w:rsidRPr="00903B5A" w:rsidRDefault="0073586D" w:rsidP="00903B5A">
            <w:pPr>
              <w:pStyle w:val="TableNote"/>
              <w:rPr>
                <w:b/>
                <w:bCs/>
                <w:w w:val="95"/>
              </w:rPr>
            </w:pPr>
            <w:r w:rsidRPr="00903B5A">
              <w:rPr>
                <w:b/>
                <w:bCs/>
                <w:w w:val="95"/>
              </w:rPr>
              <w:t>Expectation of Consultant</w:t>
            </w:r>
          </w:p>
        </w:tc>
      </w:tr>
      <w:tr w:rsidR="0073586D" w:rsidRPr="00F91EAA" w14:paraId="0B962B4A" w14:textId="77777777" w:rsidTr="00903B5A">
        <w:trPr>
          <w:trHeight w:val="60"/>
        </w:trPr>
        <w:tc>
          <w:tcPr>
            <w:tcW w:w="2466"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292CDF9A" w14:textId="212C55E9" w:rsidR="0073586D" w:rsidRPr="00F91EAA" w:rsidRDefault="0073586D" w:rsidP="00903B5A">
            <w:pPr>
              <w:pStyle w:val="TableNote"/>
            </w:pPr>
            <w:r w:rsidRPr="00F91EAA">
              <w:t>Inception meeting with Principal representatives</w:t>
            </w:r>
          </w:p>
        </w:tc>
        <w:tc>
          <w:tcPr>
            <w:tcW w:w="2466"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398AD49D" w14:textId="7566A13C" w:rsidR="0073586D" w:rsidRPr="00817B5E" w:rsidRDefault="00817B5E" w:rsidP="00903B5A">
            <w:pPr>
              <w:pStyle w:val="TableNote"/>
              <w:rPr>
                <w:highlight w:val="yellow"/>
              </w:rPr>
            </w:pPr>
            <w:r w:rsidRPr="00817B5E">
              <w:rPr>
                <w:highlight w:val="yellow"/>
              </w:rPr>
              <w:t>[in person or online]</w:t>
            </w:r>
          </w:p>
        </w:tc>
        <w:tc>
          <w:tcPr>
            <w:tcW w:w="1928"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1E0B5152" w14:textId="533062BC" w:rsidR="0073586D" w:rsidRPr="00F91EAA" w:rsidRDefault="003D4A68" w:rsidP="00903B5A">
            <w:pPr>
              <w:pStyle w:val="TableNote"/>
            </w:pPr>
            <w:r>
              <w:t>1</w:t>
            </w:r>
          </w:p>
        </w:tc>
        <w:tc>
          <w:tcPr>
            <w:tcW w:w="3061"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333B78CD" w14:textId="42D106DA" w:rsidR="0073586D" w:rsidRPr="00F91EAA" w:rsidRDefault="0073586D" w:rsidP="00903B5A">
            <w:pPr>
              <w:pStyle w:val="TableNote"/>
            </w:pPr>
            <w:r w:rsidRPr="00F91EAA">
              <w:t>finalising conditions of commission, handover of data, etc</w:t>
            </w:r>
          </w:p>
        </w:tc>
      </w:tr>
      <w:tr w:rsidR="00817B5E" w:rsidRPr="00F91EAA" w14:paraId="32C6CD74" w14:textId="77777777" w:rsidTr="00903B5A">
        <w:trPr>
          <w:trHeight w:val="60"/>
        </w:trPr>
        <w:tc>
          <w:tcPr>
            <w:tcW w:w="2466"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3B7EF36" w14:textId="4ECFB334" w:rsidR="00817B5E" w:rsidRPr="00F91EAA" w:rsidRDefault="00817B5E" w:rsidP="00817B5E">
            <w:pPr>
              <w:pStyle w:val="TableNote"/>
            </w:pPr>
            <w:r>
              <w:t>Data review</w:t>
            </w:r>
            <w:r w:rsidR="00790CD9">
              <w:t xml:space="preserve"> to </w:t>
            </w:r>
            <w:r w:rsidR="00790CD9" w:rsidRPr="00F91EAA">
              <w:t>Principal’s project</w:t>
            </w:r>
            <w:r w:rsidR="00790CD9">
              <w:t xml:space="preserve"> </w:t>
            </w:r>
            <w:r w:rsidR="00790CD9" w:rsidRPr="00F91EAA">
              <w:t>technical committee</w:t>
            </w:r>
          </w:p>
        </w:tc>
        <w:tc>
          <w:tcPr>
            <w:tcW w:w="2466"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260DFBA" w14:textId="3B7BEF47" w:rsidR="00817B5E" w:rsidRPr="00F91EAA" w:rsidRDefault="00817B5E" w:rsidP="00817B5E">
            <w:pPr>
              <w:pStyle w:val="TableNote"/>
            </w:pPr>
            <w:r w:rsidRPr="00817B5E">
              <w:rPr>
                <w:highlight w:val="yellow"/>
              </w:rPr>
              <w:t>[in person or online]</w:t>
            </w:r>
          </w:p>
        </w:tc>
        <w:tc>
          <w:tcPr>
            <w:tcW w:w="1928"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0973DF2E" w14:textId="7EACB76D" w:rsidR="00817B5E" w:rsidRPr="00F91EAA" w:rsidRDefault="00817B5E" w:rsidP="00817B5E">
            <w:pPr>
              <w:pStyle w:val="TableNote"/>
            </w:pPr>
            <w:r>
              <w:t>1</w:t>
            </w:r>
          </w:p>
        </w:tc>
        <w:tc>
          <w:tcPr>
            <w:tcW w:w="3061"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3D459DE2" w14:textId="258555F5" w:rsidR="00817B5E" w:rsidRPr="00F91EAA" w:rsidRDefault="00817B5E" w:rsidP="00817B5E">
            <w:pPr>
              <w:pStyle w:val="TableNote"/>
            </w:pPr>
            <w:r>
              <w:t>Outline results of data review, any data limitations and requirements for additional data</w:t>
            </w:r>
          </w:p>
        </w:tc>
      </w:tr>
      <w:tr w:rsidR="00E640C9" w:rsidRPr="00F91EAA" w14:paraId="529CBD75" w14:textId="77777777" w:rsidTr="00E640C9">
        <w:trPr>
          <w:trHeight w:val="844"/>
        </w:trPr>
        <w:tc>
          <w:tcPr>
            <w:tcW w:w="2466"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121C7D0C" w14:textId="741C776F" w:rsidR="00E640C9" w:rsidRDefault="00E640C9" w:rsidP="00817B5E">
            <w:pPr>
              <w:pStyle w:val="TableNote"/>
            </w:pPr>
            <w:r>
              <w:t>Model setup review</w:t>
            </w:r>
            <w:r w:rsidR="00790CD9">
              <w:t xml:space="preserve"> to </w:t>
            </w:r>
            <w:r w:rsidR="00790CD9" w:rsidRPr="00F91EAA">
              <w:t>Principal’s project</w:t>
            </w:r>
            <w:r w:rsidR="00790CD9">
              <w:t xml:space="preserve"> </w:t>
            </w:r>
            <w:r w:rsidR="00790CD9" w:rsidRPr="00F91EAA">
              <w:t>technical committee</w:t>
            </w:r>
          </w:p>
        </w:tc>
        <w:tc>
          <w:tcPr>
            <w:tcW w:w="2466"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69F5EAEE" w14:textId="4DF08C92" w:rsidR="00E640C9" w:rsidRPr="00817B5E" w:rsidRDefault="00E640C9" w:rsidP="00817B5E">
            <w:pPr>
              <w:pStyle w:val="TableNote"/>
              <w:rPr>
                <w:highlight w:val="yellow"/>
              </w:rPr>
            </w:pPr>
            <w:r w:rsidRPr="00817B5E">
              <w:rPr>
                <w:highlight w:val="yellow"/>
              </w:rPr>
              <w:t>[in person or online]</w:t>
            </w:r>
          </w:p>
        </w:tc>
        <w:tc>
          <w:tcPr>
            <w:tcW w:w="1928"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1A42A7CC" w14:textId="2497449C" w:rsidR="00E640C9" w:rsidRDefault="00E640C9" w:rsidP="00817B5E">
            <w:pPr>
              <w:pStyle w:val="TableNote"/>
            </w:pPr>
            <w:r>
              <w:t>1</w:t>
            </w:r>
          </w:p>
        </w:tc>
        <w:tc>
          <w:tcPr>
            <w:tcW w:w="3061"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0A2BEFD7" w14:textId="2287B58B" w:rsidR="00E640C9" w:rsidRDefault="00E640C9" w:rsidP="00817B5E">
            <w:pPr>
              <w:pStyle w:val="TableNote"/>
            </w:pPr>
            <w:r>
              <w:t>Outline the hydrologic and hydraulic models developed, including limitations</w:t>
            </w:r>
          </w:p>
        </w:tc>
      </w:tr>
      <w:tr w:rsidR="00E640C9" w:rsidRPr="00F91EAA" w14:paraId="0FBEA8BD" w14:textId="77777777" w:rsidTr="00903B5A">
        <w:trPr>
          <w:trHeight w:val="60"/>
        </w:trPr>
        <w:tc>
          <w:tcPr>
            <w:tcW w:w="2466"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584889B4" w14:textId="57A2267A" w:rsidR="00E640C9" w:rsidRDefault="00E640C9" w:rsidP="00E640C9">
            <w:pPr>
              <w:pStyle w:val="TableNote"/>
            </w:pPr>
            <w:r>
              <w:t>Model calibration</w:t>
            </w:r>
            <w:r w:rsidR="00790CD9">
              <w:t xml:space="preserve"> to </w:t>
            </w:r>
            <w:r w:rsidR="00790CD9" w:rsidRPr="00F91EAA">
              <w:t>Principal’s project</w:t>
            </w:r>
            <w:r w:rsidR="00790CD9">
              <w:t xml:space="preserve"> </w:t>
            </w:r>
            <w:r w:rsidR="00790CD9" w:rsidRPr="00F91EAA">
              <w:t>technical committee</w:t>
            </w:r>
          </w:p>
        </w:tc>
        <w:tc>
          <w:tcPr>
            <w:tcW w:w="2466"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1D7B453" w14:textId="1DA64537" w:rsidR="00E640C9" w:rsidRPr="00817B5E" w:rsidRDefault="00E640C9" w:rsidP="00E640C9">
            <w:pPr>
              <w:pStyle w:val="TableNote"/>
              <w:rPr>
                <w:highlight w:val="yellow"/>
              </w:rPr>
            </w:pPr>
            <w:r w:rsidRPr="00817B5E">
              <w:rPr>
                <w:highlight w:val="yellow"/>
              </w:rPr>
              <w:t>[in person or online]</w:t>
            </w:r>
          </w:p>
        </w:tc>
        <w:tc>
          <w:tcPr>
            <w:tcW w:w="1928"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B2DD09B" w14:textId="0EBA1FFB" w:rsidR="00E640C9" w:rsidRDefault="00E640C9" w:rsidP="00E640C9">
            <w:pPr>
              <w:pStyle w:val="TableNote"/>
            </w:pPr>
            <w:r>
              <w:t>1</w:t>
            </w:r>
          </w:p>
        </w:tc>
        <w:tc>
          <w:tcPr>
            <w:tcW w:w="3061"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27A8BF46" w14:textId="750C50A3" w:rsidR="00E640C9" w:rsidRDefault="00E640C9" w:rsidP="00E640C9">
            <w:pPr>
              <w:pStyle w:val="TableNote"/>
            </w:pPr>
            <w:r>
              <w:t>Review of model calibration and suitability of models for modelling design events</w:t>
            </w:r>
          </w:p>
        </w:tc>
      </w:tr>
      <w:tr w:rsidR="00E640C9" w:rsidRPr="00F91EAA" w14:paraId="161CD201" w14:textId="77777777" w:rsidTr="00903B5A">
        <w:trPr>
          <w:trHeight w:val="60"/>
        </w:trPr>
        <w:tc>
          <w:tcPr>
            <w:tcW w:w="2466"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3C251F6D" w14:textId="49D9EAE1" w:rsidR="00E640C9" w:rsidRDefault="00790CD9" w:rsidP="00E640C9">
            <w:pPr>
              <w:pStyle w:val="TableNote"/>
            </w:pPr>
            <w:r>
              <w:t xml:space="preserve">Preliminary design results and mapping to </w:t>
            </w:r>
            <w:r w:rsidRPr="00F91EAA">
              <w:t>Principal’s project</w:t>
            </w:r>
            <w:r>
              <w:t xml:space="preserve"> </w:t>
            </w:r>
            <w:r w:rsidRPr="00F91EAA">
              <w:t>technical committee</w:t>
            </w:r>
          </w:p>
        </w:tc>
        <w:tc>
          <w:tcPr>
            <w:tcW w:w="2466"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7337641" w14:textId="77777777" w:rsidR="00E640C9" w:rsidRPr="00817B5E" w:rsidRDefault="00E640C9" w:rsidP="00E640C9">
            <w:pPr>
              <w:pStyle w:val="TableNote"/>
              <w:rPr>
                <w:highlight w:val="yellow"/>
              </w:rPr>
            </w:pPr>
          </w:p>
        </w:tc>
        <w:tc>
          <w:tcPr>
            <w:tcW w:w="1928"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0C4C9DC4" w14:textId="77777777" w:rsidR="00E640C9" w:rsidRDefault="00E640C9" w:rsidP="00E640C9">
            <w:pPr>
              <w:pStyle w:val="TableNote"/>
            </w:pPr>
          </w:p>
        </w:tc>
        <w:tc>
          <w:tcPr>
            <w:tcW w:w="3061"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24D2F4F" w14:textId="09E0911F" w:rsidR="00E640C9" w:rsidRDefault="00790CD9" w:rsidP="00E640C9">
            <w:pPr>
              <w:pStyle w:val="TableNote"/>
            </w:pPr>
            <w:r>
              <w:t>Presentation of preliminary design results and mapping, and discussion of feedback</w:t>
            </w:r>
          </w:p>
        </w:tc>
      </w:tr>
      <w:tr w:rsidR="00817B5E" w:rsidRPr="00F91EAA" w14:paraId="1E0546DA" w14:textId="77777777" w:rsidTr="00903B5A">
        <w:trPr>
          <w:trHeight w:val="60"/>
        </w:trPr>
        <w:tc>
          <w:tcPr>
            <w:tcW w:w="2466"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1B076F0E" w14:textId="23DA50A1" w:rsidR="00817B5E" w:rsidRPr="00F91EAA" w:rsidRDefault="00817B5E" w:rsidP="00817B5E">
            <w:pPr>
              <w:pStyle w:val="TableNote"/>
            </w:pPr>
            <w:r>
              <w:t xml:space="preserve">Presentation of draft report to </w:t>
            </w:r>
            <w:r w:rsidRPr="00F91EAA">
              <w:t>Principal’s project</w:t>
            </w:r>
            <w:r>
              <w:t xml:space="preserve"> </w:t>
            </w:r>
            <w:r w:rsidRPr="00F91EAA">
              <w:t xml:space="preserve">technical committee </w:t>
            </w:r>
          </w:p>
        </w:tc>
        <w:tc>
          <w:tcPr>
            <w:tcW w:w="2466"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073C3645" w14:textId="41829479" w:rsidR="00817B5E" w:rsidRPr="00F91EAA" w:rsidRDefault="00817B5E" w:rsidP="00817B5E">
            <w:pPr>
              <w:pStyle w:val="TableNote"/>
            </w:pPr>
            <w:r w:rsidRPr="00817B5E">
              <w:rPr>
                <w:highlight w:val="yellow"/>
              </w:rPr>
              <w:t>[in person or online]</w:t>
            </w:r>
          </w:p>
        </w:tc>
        <w:tc>
          <w:tcPr>
            <w:tcW w:w="1928"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2BFAA1CD" w14:textId="6848410D" w:rsidR="00817B5E" w:rsidRPr="00F91EAA" w:rsidRDefault="00817B5E" w:rsidP="00817B5E">
            <w:pPr>
              <w:pStyle w:val="TableNote"/>
            </w:pPr>
            <w:r>
              <w:t>1</w:t>
            </w:r>
          </w:p>
        </w:tc>
        <w:tc>
          <w:tcPr>
            <w:tcW w:w="3061"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491DF9CF" w14:textId="5ECC6E12" w:rsidR="00817B5E" w:rsidRPr="00F91EAA" w:rsidRDefault="00817B5E" w:rsidP="00817B5E">
            <w:pPr>
              <w:pStyle w:val="TableNote"/>
            </w:pPr>
            <w:r w:rsidRPr="00F91EAA">
              <w:t>Reporting and presenting to technical committee, receiving and discussing feedback, clarifying technical matters, etc</w:t>
            </w:r>
          </w:p>
        </w:tc>
      </w:tr>
      <w:tr w:rsidR="00817B5E" w:rsidRPr="00F91EAA" w14:paraId="1D4B2FBA" w14:textId="77777777" w:rsidTr="00903B5A">
        <w:trPr>
          <w:trHeight w:val="60"/>
        </w:trPr>
        <w:tc>
          <w:tcPr>
            <w:tcW w:w="2466"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2A73E00F" w14:textId="5342A538" w:rsidR="00817B5E" w:rsidRDefault="00817B5E" w:rsidP="00817B5E">
            <w:pPr>
              <w:pStyle w:val="TableNote"/>
            </w:pPr>
            <w:r>
              <w:t xml:space="preserve">Presentation of final report to </w:t>
            </w:r>
            <w:r w:rsidRPr="00F91EAA">
              <w:t>Principal’s project</w:t>
            </w:r>
            <w:r>
              <w:t xml:space="preserve"> </w:t>
            </w:r>
            <w:r w:rsidRPr="00F91EAA">
              <w:t>technical committee and steering committee</w:t>
            </w:r>
          </w:p>
        </w:tc>
        <w:tc>
          <w:tcPr>
            <w:tcW w:w="2466"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3A677B63" w14:textId="349DB372" w:rsidR="00817B5E" w:rsidRPr="00F91EAA" w:rsidRDefault="00817B5E" w:rsidP="00817B5E">
            <w:pPr>
              <w:pStyle w:val="TableNote"/>
            </w:pPr>
            <w:r w:rsidRPr="00817B5E">
              <w:rPr>
                <w:highlight w:val="yellow"/>
              </w:rPr>
              <w:t>[in person or online]</w:t>
            </w:r>
          </w:p>
        </w:tc>
        <w:tc>
          <w:tcPr>
            <w:tcW w:w="1928"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2EF559EF" w14:textId="12665FF1" w:rsidR="00817B5E" w:rsidRDefault="00817B5E" w:rsidP="00817B5E">
            <w:pPr>
              <w:pStyle w:val="TableNote"/>
            </w:pPr>
            <w:r>
              <w:t>1</w:t>
            </w:r>
          </w:p>
        </w:tc>
        <w:tc>
          <w:tcPr>
            <w:tcW w:w="3061"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1587FEEB" w14:textId="731A4E81" w:rsidR="00817B5E" w:rsidRPr="00F91EAA" w:rsidRDefault="00817B5E" w:rsidP="00817B5E">
            <w:pPr>
              <w:pStyle w:val="TableNote"/>
            </w:pPr>
            <w:r w:rsidRPr="00F91EAA">
              <w:t xml:space="preserve">Reporting and presenting </w:t>
            </w:r>
            <w:r>
              <w:t xml:space="preserve">final outcomes </w:t>
            </w:r>
            <w:r w:rsidRPr="00F91EAA">
              <w:t>to technical committee</w:t>
            </w:r>
            <w:r>
              <w:t xml:space="preserve"> and steering committee</w:t>
            </w:r>
          </w:p>
        </w:tc>
      </w:tr>
    </w:tbl>
    <w:p w14:paraId="6C1C1DF7" w14:textId="0B84D10B" w:rsidR="0073586D" w:rsidRPr="00F91EAA" w:rsidRDefault="0073586D" w:rsidP="00817B5E">
      <w:pPr>
        <w:pStyle w:val="Heading2"/>
      </w:pPr>
      <w:bookmarkStart w:id="124" w:name="_Toc355782870"/>
      <w:bookmarkStart w:id="125" w:name="_Toc101447344"/>
      <w:bookmarkStart w:id="126" w:name="_Toc101447541"/>
      <w:bookmarkStart w:id="127" w:name="_Toc101447621"/>
      <w:r w:rsidRPr="00F91EAA">
        <w:lastRenderedPageBreak/>
        <w:t>Timing and hold points</w:t>
      </w:r>
      <w:bookmarkEnd w:id="124"/>
      <w:bookmarkEnd w:id="125"/>
      <w:bookmarkEnd w:id="126"/>
      <w:bookmarkEnd w:id="127"/>
    </w:p>
    <w:p w14:paraId="0DB68C1D" w14:textId="3A6701E4" w:rsidR="0073586D" w:rsidRDefault="0073586D" w:rsidP="00852DA7">
      <w:r w:rsidRPr="00F91EAA">
        <w:t xml:space="preserve">The end of each stage represents a milestone. The study will also include significant hold points where a principal review period should be allowed for. The consultant is not to commence works on any new stage beyond a hold point without written approval of acceptance of the previous stage from the principal’s representative. Acceptance of the final report and handover of all relevant materials will mark the completion of the study. Key project stages for reporting and managing progress payments are shown in </w:t>
      </w:r>
      <w:r w:rsidR="00A97829">
        <w:fldChar w:fldCharType="begin"/>
      </w:r>
      <w:r w:rsidR="00A97829">
        <w:instrText xml:space="preserve"> REF _Ref101444045 \h </w:instrText>
      </w:r>
      <w:r w:rsidR="00A97829">
        <w:fldChar w:fldCharType="separate"/>
      </w:r>
      <w:r w:rsidR="00A97829" w:rsidRPr="002B4532">
        <w:t xml:space="preserve">Table </w:t>
      </w:r>
      <w:r w:rsidR="00A97829">
        <w:rPr>
          <w:noProof/>
        </w:rPr>
        <w:t>11</w:t>
      </w:r>
      <w:r w:rsidR="00A97829">
        <w:fldChar w:fldCharType="end"/>
      </w:r>
      <w:r w:rsidRPr="00F91EAA">
        <w:t>.</w:t>
      </w:r>
    </w:p>
    <w:p w14:paraId="74801ABA" w14:textId="377CA33A" w:rsidR="0073586D" w:rsidRPr="00F91EAA" w:rsidRDefault="00A97829" w:rsidP="00DE7914">
      <w:pPr>
        <w:pStyle w:val="TableNote"/>
      </w:pPr>
      <w:bookmarkStart w:id="128" w:name="_Ref101444045"/>
      <w:bookmarkStart w:id="129" w:name="_Toc101447637"/>
      <w:r w:rsidRPr="002B4532">
        <w:t xml:space="preserve">Table </w:t>
      </w:r>
      <w:r w:rsidRPr="002B4532">
        <w:fldChar w:fldCharType="begin"/>
      </w:r>
      <w:r w:rsidRPr="002B4532">
        <w:instrText xml:space="preserve"> SEQ Table \* ARABIC </w:instrText>
      </w:r>
      <w:r w:rsidRPr="002B4532">
        <w:fldChar w:fldCharType="separate"/>
      </w:r>
      <w:r>
        <w:rPr>
          <w:noProof/>
        </w:rPr>
        <w:t>11</w:t>
      </w:r>
      <w:r w:rsidRPr="002B4532">
        <w:fldChar w:fldCharType="end"/>
      </w:r>
      <w:bookmarkEnd w:id="128"/>
      <w:r w:rsidR="0073586D" w:rsidRPr="00F91EAA">
        <w:t>: Project stages</w:t>
      </w:r>
      <w:bookmarkEnd w:id="129"/>
      <w:r w:rsidR="0073586D" w:rsidRPr="00F91EAA">
        <w:t xml:space="preserve"> </w:t>
      </w:r>
    </w:p>
    <w:tbl>
      <w:tblPr>
        <w:tblW w:w="0" w:type="auto"/>
        <w:tblInd w:w="113" w:type="dxa"/>
        <w:tblLayout w:type="fixed"/>
        <w:tblCellMar>
          <w:left w:w="0" w:type="dxa"/>
          <w:right w:w="0" w:type="dxa"/>
        </w:tblCellMar>
        <w:tblLook w:val="0000" w:firstRow="0" w:lastRow="0" w:firstColumn="0" w:lastColumn="0" w:noHBand="0" w:noVBand="0"/>
      </w:tblPr>
      <w:tblGrid>
        <w:gridCol w:w="2948"/>
        <w:gridCol w:w="3307"/>
        <w:gridCol w:w="3666"/>
      </w:tblGrid>
      <w:tr w:rsidR="0073586D" w:rsidRPr="00A97829" w14:paraId="25B903B9" w14:textId="77777777" w:rsidTr="00A97829">
        <w:trPr>
          <w:trHeight w:val="60"/>
        </w:trPr>
        <w:tc>
          <w:tcPr>
            <w:tcW w:w="294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718E4209" w14:textId="77777777" w:rsidR="0073586D" w:rsidRPr="00A97829" w:rsidRDefault="0073586D" w:rsidP="00A97829">
            <w:pPr>
              <w:pStyle w:val="TableNote"/>
              <w:rPr>
                <w:b/>
                <w:bCs/>
                <w:w w:val="95"/>
              </w:rPr>
            </w:pPr>
            <w:r w:rsidRPr="00A97829">
              <w:rPr>
                <w:b/>
                <w:bCs/>
                <w:w w:val="95"/>
              </w:rPr>
              <w:t>Phase/stage</w:t>
            </w:r>
          </w:p>
        </w:tc>
        <w:tc>
          <w:tcPr>
            <w:tcW w:w="3307"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798845D5" w14:textId="77777777" w:rsidR="0073586D" w:rsidRPr="00A97829" w:rsidRDefault="0073586D" w:rsidP="00A97829">
            <w:pPr>
              <w:pStyle w:val="TableNote"/>
              <w:rPr>
                <w:b/>
                <w:bCs/>
                <w:w w:val="95"/>
              </w:rPr>
            </w:pPr>
            <w:r w:rsidRPr="00A97829">
              <w:rPr>
                <w:b/>
                <w:bCs/>
                <w:w w:val="95"/>
              </w:rPr>
              <w:t>Description</w:t>
            </w:r>
          </w:p>
        </w:tc>
        <w:tc>
          <w:tcPr>
            <w:tcW w:w="366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113" w:type="dxa"/>
              <w:left w:w="113" w:type="dxa"/>
              <w:bottom w:w="113" w:type="dxa"/>
              <w:right w:w="113" w:type="dxa"/>
            </w:tcMar>
          </w:tcPr>
          <w:p w14:paraId="7BEBF23D" w14:textId="77777777" w:rsidR="0073586D" w:rsidRPr="00A97829" w:rsidRDefault="0073586D" w:rsidP="00A97829">
            <w:pPr>
              <w:pStyle w:val="TableNote"/>
              <w:rPr>
                <w:b/>
                <w:bCs/>
                <w:w w:val="95"/>
              </w:rPr>
            </w:pPr>
            <w:r w:rsidRPr="00A97829">
              <w:rPr>
                <w:b/>
                <w:bCs/>
                <w:w w:val="95"/>
              </w:rPr>
              <w:t>Hold points</w:t>
            </w:r>
          </w:p>
        </w:tc>
      </w:tr>
      <w:tr w:rsidR="0073586D" w:rsidRPr="00F91EAA" w14:paraId="69654D80" w14:textId="77777777" w:rsidTr="00A97829">
        <w:trPr>
          <w:trHeight w:val="60"/>
        </w:trPr>
        <w:tc>
          <w:tcPr>
            <w:tcW w:w="2948"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45D0A9E5" w14:textId="77777777" w:rsidR="0073586D" w:rsidRPr="00F91EAA" w:rsidRDefault="0073586D" w:rsidP="00A97829">
            <w:pPr>
              <w:pStyle w:val="TableNote"/>
            </w:pPr>
            <w:r w:rsidRPr="00F91EAA">
              <w:t>Phase 1</w:t>
            </w:r>
          </w:p>
        </w:tc>
        <w:tc>
          <w:tcPr>
            <w:tcW w:w="3307"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112A04A" w14:textId="77777777" w:rsidR="0073586D" w:rsidRPr="00F91EAA" w:rsidRDefault="0073586D" w:rsidP="00A97829">
            <w:pPr>
              <w:pStyle w:val="TableNote"/>
            </w:pPr>
            <w:r w:rsidRPr="00F91EAA">
              <w:t>Data collection</w:t>
            </w:r>
          </w:p>
        </w:tc>
        <w:tc>
          <w:tcPr>
            <w:tcW w:w="3666" w:type="dxa"/>
            <w:tcBorders>
              <w:top w:val="single" w:sz="6"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29C1883" w14:textId="4FECBBD4" w:rsidR="0073586D" w:rsidRPr="00F91EAA" w:rsidRDefault="00E640C9" w:rsidP="00A97829">
            <w:pPr>
              <w:pStyle w:val="TableNote"/>
              <w:rPr>
                <w:lang w:val="en-US"/>
              </w:rPr>
            </w:pPr>
            <w:r>
              <w:rPr>
                <w:lang w:val="en-US"/>
              </w:rPr>
              <w:t>Data review meeting</w:t>
            </w:r>
          </w:p>
        </w:tc>
      </w:tr>
      <w:tr w:rsidR="0073586D" w:rsidRPr="00F91EAA" w14:paraId="5E5B61DB" w14:textId="77777777" w:rsidTr="00A97829">
        <w:trPr>
          <w:trHeight w:val="60"/>
        </w:trPr>
        <w:tc>
          <w:tcPr>
            <w:tcW w:w="2948"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6E5B27B3" w14:textId="2239D706" w:rsidR="0073586D" w:rsidRPr="00F91EAA" w:rsidRDefault="00790CD9" w:rsidP="00A97829">
            <w:pPr>
              <w:pStyle w:val="TableNote"/>
              <w:rPr>
                <w:lang w:val="en-US"/>
              </w:rPr>
            </w:pPr>
            <w:r>
              <w:rPr>
                <w:lang w:val="en-US"/>
              </w:rPr>
              <w:t>Phase 2a</w:t>
            </w:r>
          </w:p>
        </w:tc>
        <w:tc>
          <w:tcPr>
            <w:tcW w:w="3307"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3A0EF610" w14:textId="0C61777C" w:rsidR="0073586D" w:rsidRPr="00F91EAA" w:rsidRDefault="00790CD9" w:rsidP="00A97829">
            <w:pPr>
              <w:pStyle w:val="TableNote"/>
            </w:pPr>
            <w:r>
              <w:t>Hydrologic and hydraulic models developed</w:t>
            </w:r>
          </w:p>
        </w:tc>
        <w:tc>
          <w:tcPr>
            <w:tcW w:w="3666"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6B029D59" w14:textId="2B85F24F" w:rsidR="0073586D" w:rsidRPr="00F91EAA" w:rsidRDefault="00A97829" w:rsidP="00A97829">
            <w:pPr>
              <w:pStyle w:val="TableNote"/>
              <w:rPr>
                <w:lang w:val="en-US"/>
              </w:rPr>
            </w:pPr>
            <w:r>
              <w:rPr>
                <w:lang w:val="en-US"/>
              </w:rPr>
              <w:t>Peer review</w:t>
            </w:r>
          </w:p>
        </w:tc>
      </w:tr>
      <w:tr w:rsidR="00790CD9" w:rsidRPr="00F91EAA" w14:paraId="558FF7E2" w14:textId="77777777" w:rsidTr="00A97829">
        <w:trPr>
          <w:trHeight w:val="60"/>
        </w:trPr>
        <w:tc>
          <w:tcPr>
            <w:tcW w:w="2948"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C5857A5" w14:textId="38CC6482" w:rsidR="00790CD9" w:rsidRDefault="00790CD9" w:rsidP="00A97829">
            <w:pPr>
              <w:pStyle w:val="TableNote"/>
              <w:rPr>
                <w:lang w:val="en-US"/>
              </w:rPr>
            </w:pPr>
            <w:r>
              <w:rPr>
                <w:lang w:val="en-US"/>
              </w:rPr>
              <w:t>Phase 2b</w:t>
            </w:r>
          </w:p>
        </w:tc>
        <w:tc>
          <w:tcPr>
            <w:tcW w:w="3307"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64276181" w14:textId="4903FF3D" w:rsidR="00790CD9" w:rsidRDefault="00790CD9" w:rsidP="00A97829">
            <w:pPr>
              <w:pStyle w:val="TableNote"/>
            </w:pPr>
            <w:r>
              <w:t>Calibration of hydrologic and hydraulic models to selected historic events</w:t>
            </w:r>
          </w:p>
        </w:tc>
        <w:tc>
          <w:tcPr>
            <w:tcW w:w="3666"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55D488C6" w14:textId="3F198AB6" w:rsidR="00790CD9" w:rsidRDefault="00A97829" w:rsidP="00A97829">
            <w:pPr>
              <w:pStyle w:val="TableNote"/>
              <w:rPr>
                <w:lang w:val="en-US"/>
              </w:rPr>
            </w:pPr>
            <w:r>
              <w:rPr>
                <w:lang w:val="en-US"/>
              </w:rPr>
              <w:t>Peer review</w:t>
            </w:r>
          </w:p>
        </w:tc>
      </w:tr>
      <w:tr w:rsidR="00790CD9" w:rsidRPr="00F91EAA" w14:paraId="33BED1A4" w14:textId="77777777" w:rsidTr="00A97829">
        <w:trPr>
          <w:trHeight w:val="60"/>
        </w:trPr>
        <w:tc>
          <w:tcPr>
            <w:tcW w:w="2948"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098FAED3" w14:textId="501DB1A9" w:rsidR="00790CD9" w:rsidRDefault="00790CD9" w:rsidP="00A97829">
            <w:pPr>
              <w:pStyle w:val="TableNote"/>
              <w:rPr>
                <w:lang w:val="en-US"/>
              </w:rPr>
            </w:pPr>
            <w:r>
              <w:rPr>
                <w:lang w:val="en-US"/>
              </w:rPr>
              <w:t>Phase 2c</w:t>
            </w:r>
          </w:p>
        </w:tc>
        <w:tc>
          <w:tcPr>
            <w:tcW w:w="3307"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68327D43" w14:textId="637E00B4" w:rsidR="00790CD9" w:rsidRDefault="00790CD9" w:rsidP="00A97829">
            <w:pPr>
              <w:pStyle w:val="TableNote"/>
            </w:pPr>
            <w:r>
              <w:t>Production of preliminary design results</w:t>
            </w:r>
          </w:p>
        </w:tc>
        <w:tc>
          <w:tcPr>
            <w:tcW w:w="3666"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3FC5E69" w14:textId="4700E030" w:rsidR="00790CD9" w:rsidRDefault="00A97829" w:rsidP="00A97829">
            <w:pPr>
              <w:pStyle w:val="TableNote"/>
              <w:rPr>
                <w:lang w:val="en-US"/>
              </w:rPr>
            </w:pPr>
            <w:r>
              <w:rPr>
                <w:lang w:val="en-US"/>
              </w:rPr>
              <w:t>Peer review</w:t>
            </w:r>
          </w:p>
        </w:tc>
      </w:tr>
      <w:tr w:rsidR="00790CD9" w:rsidRPr="00F91EAA" w14:paraId="45D14A1B" w14:textId="77777777" w:rsidTr="00A97829">
        <w:trPr>
          <w:trHeight w:val="60"/>
        </w:trPr>
        <w:tc>
          <w:tcPr>
            <w:tcW w:w="2948"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3B8F514" w14:textId="4D1E72AF" w:rsidR="00790CD9" w:rsidRDefault="00790CD9" w:rsidP="00A97829">
            <w:pPr>
              <w:pStyle w:val="TableNote"/>
              <w:rPr>
                <w:lang w:val="en-US"/>
              </w:rPr>
            </w:pPr>
            <w:r>
              <w:rPr>
                <w:lang w:val="en-US"/>
              </w:rPr>
              <w:t>Phase 3a</w:t>
            </w:r>
          </w:p>
        </w:tc>
        <w:tc>
          <w:tcPr>
            <w:tcW w:w="3307"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199EF78E" w14:textId="354061DD" w:rsidR="00790CD9" w:rsidRDefault="00790CD9" w:rsidP="00A97829">
            <w:pPr>
              <w:pStyle w:val="TableNote"/>
            </w:pPr>
            <w:r>
              <w:t>Draft report</w:t>
            </w:r>
          </w:p>
        </w:tc>
        <w:tc>
          <w:tcPr>
            <w:tcW w:w="3666"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028BBCA9" w14:textId="24168C0D" w:rsidR="00790CD9" w:rsidRDefault="00A97829" w:rsidP="00A97829">
            <w:pPr>
              <w:pStyle w:val="TableNote"/>
              <w:rPr>
                <w:lang w:val="en-US"/>
              </w:rPr>
            </w:pPr>
            <w:r>
              <w:rPr>
                <w:lang w:val="en-US"/>
              </w:rPr>
              <w:t xml:space="preserve">Peer review </w:t>
            </w:r>
          </w:p>
        </w:tc>
      </w:tr>
      <w:tr w:rsidR="00790CD9" w:rsidRPr="00F91EAA" w14:paraId="4B1A9FAB" w14:textId="77777777" w:rsidTr="00A97829">
        <w:trPr>
          <w:trHeight w:val="60"/>
        </w:trPr>
        <w:tc>
          <w:tcPr>
            <w:tcW w:w="2948"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57E1F977" w14:textId="172396F9" w:rsidR="00790CD9" w:rsidRDefault="00790CD9" w:rsidP="00A97829">
            <w:pPr>
              <w:pStyle w:val="TableNote"/>
              <w:rPr>
                <w:lang w:val="en-US"/>
              </w:rPr>
            </w:pPr>
            <w:r>
              <w:rPr>
                <w:lang w:val="en-US"/>
              </w:rPr>
              <w:t>Phase 3b</w:t>
            </w:r>
          </w:p>
        </w:tc>
        <w:tc>
          <w:tcPr>
            <w:tcW w:w="3307"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132C2D37" w14:textId="43ABD3DB" w:rsidR="00790CD9" w:rsidRDefault="00790CD9" w:rsidP="00A97829">
            <w:pPr>
              <w:pStyle w:val="TableNote"/>
            </w:pPr>
            <w:r>
              <w:t>Final report</w:t>
            </w:r>
          </w:p>
        </w:tc>
        <w:tc>
          <w:tcPr>
            <w:tcW w:w="3666"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20CF486F" w14:textId="060F608A" w:rsidR="00790CD9" w:rsidRDefault="00790CD9" w:rsidP="00A97829">
            <w:pPr>
              <w:pStyle w:val="TableNote"/>
              <w:rPr>
                <w:lang w:val="en-US"/>
              </w:rPr>
            </w:pPr>
            <w:r>
              <w:rPr>
                <w:lang w:val="en-US"/>
              </w:rPr>
              <w:t>Presentation and handover of final report.</w:t>
            </w:r>
          </w:p>
        </w:tc>
      </w:tr>
      <w:tr w:rsidR="00790CD9" w:rsidRPr="00F91EAA" w14:paraId="1806B971" w14:textId="77777777" w:rsidTr="00A97829">
        <w:trPr>
          <w:trHeight w:val="60"/>
        </w:trPr>
        <w:tc>
          <w:tcPr>
            <w:tcW w:w="2948"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17218F69" w14:textId="44E09A06" w:rsidR="00790CD9" w:rsidRDefault="00790CD9" w:rsidP="00A97829">
            <w:pPr>
              <w:pStyle w:val="TableNote"/>
              <w:rPr>
                <w:lang w:val="en-US"/>
              </w:rPr>
            </w:pPr>
            <w:r>
              <w:rPr>
                <w:lang w:val="en-US"/>
              </w:rPr>
              <w:t>Phase 4a</w:t>
            </w:r>
          </w:p>
        </w:tc>
        <w:tc>
          <w:tcPr>
            <w:tcW w:w="3307"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7D876E75" w14:textId="4446862C" w:rsidR="00790CD9" w:rsidRDefault="00790CD9" w:rsidP="00A97829">
            <w:pPr>
              <w:pStyle w:val="TableNote"/>
            </w:pPr>
            <w:r>
              <w:t>Handover of model outputs</w:t>
            </w:r>
          </w:p>
        </w:tc>
        <w:tc>
          <w:tcPr>
            <w:tcW w:w="3666" w:type="dxa"/>
            <w:tcBorders>
              <w:top w:val="single" w:sz="4" w:space="0" w:color="000000"/>
              <w:left w:val="single" w:sz="6" w:space="0" w:color="000000"/>
              <w:bottom w:val="single" w:sz="4" w:space="0" w:color="000000"/>
              <w:right w:val="single" w:sz="6" w:space="0" w:color="000000"/>
            </w:tcBorders>
            <w:shd w:val="clear" w:color="auto" w:fill="FFFFFF" w:themeFill="background1"/>
            <w:tcMar>
              <w:top w:w="113" w:type="dxa"/>
              <w:left w:w="113" w:type="dxa"/>
              <w:bottom w:w="113" w:type="dxa"/>
              <w:right w:w="113" w:type="dxa"/>
            </w:tcMar>
          </w:tcPr>
          <w:p w14:paraId="4FA56B00" w14:textId="6B67E97A" w:rsidR="00790CD9" w:rsidRDefault="00790CD9" w:rsidP="00A97829">
            <w:pPr>
              <w:pStyle w:val="TableNote"/>
              <w:rPr>
                <w:lang w:val="en-US"/>
              </w:rPr>
            </w:pPr>
            <w:r>
              <w:rPr>
                <w:lang w:val="en-US"/>
              </w:rPr>
              <w:t>Provision of model outputs to principal</w:t>
            </w:r>
          </w:p>
        </w:tc>
      </w:tr>
    </w:tbl>
    <w:p w14:paraId="72C5F894" w14:textId="77777777" w:rsidR="0073586D" w:rsidRPr="00F91EAA" w:rsidRDefault="0073586D" w:rsidP="00852DA7">
      <w:pPr>
        <w:rPr>
          <w:lang w:val="en-GB" w:eastAsia="en-AU"/>
        </w:rPr>
      </w:pPr>
    </w:p>
    <w:p w14:paraId="2FDE46CB" w14:textId="77777777" w:rsidR="0073586D" w:rsidRPr="00F91EAA" w:rsidRDefault="0073586D" w:rsidP="00852DA7">
      <w:pPr>
        <w:rPr>
          <w:lang w:val="en-GB" w:eastAsia="en-AU"/>
        </w:rPr>
      </w:pPr>
      <w:r w:rsidRPr="00F91EAA">
        <w:rPr>
          <w:lang w:val="en-GB" w:eastAsia="en-AU"/>
        </w:rPr>
        <w:br w:type="page"/>
      </w:r>
    </w:p>
    <w:p w14:paraId="1E8356BB" w14:textId="77777777" w:rsidR="00A97829" w:rsidRDefault="00A97829" w:rsidP="00A97829">
      <w:pPr>
        <w:pStyle w:val="Heading1"/>
        <w:rPr>
          <w:rFonts w:eastAsia="DINOT-Bold" w:cstheme="minorBidi"/>
        </w:rPr>
      </w:pPr>
      <w:bookmarkStart w:id="130" w:name="_Toc101447345"/>
      <w:bookmarkStart w:id="131" w:name="_Toc101447542"/>
      <w:bookmarkStart w:id="132" w:name="_Toc101447622"/>
      <w:r>
        <w:lastRenderedPageBreak/>
        <w:t>Deliverables</w:t>
      </w:r>
      <w:bookmarkEnd w:id="130"/>
      <w:bookmarkEnd w:id="131"/>
      <w:bookmarkEnd w:id="132"/>
    </w:p>
    <w:p w14:paraId="2FA2F3D0" w14:textId="11DA4E9C" w:rsidR="00A97829" w:rsidRDefault="00A97829" w:rsidP="00A97829">
      <w:r>
        <w:t xml:space="preserve">Deliverables are to be produced in the formats specified in this section and provided to the </w:t>
      </w:r>
      <w:proofErr w:type="gramStart"/>
      <w:r>
        <w:t>Principal</w:t>
      </w:r>
      <w:proofErr w:type="gramEnd"/>
      <w:r>
        <w:t xml:space="preserve"> in accordance with the milestones of the study as outlined in </w:t>
      </w:r>
      <w:r>
        <w:fldChar w:fldCharType="begin"/>
      </w:r>
      <w:r>
        <w:instrText xml:space="preserve"> REF _Ref101444045 \h </w:instrText>
      </w:r>
      <w:r>
        <w:fldChar w:fldCharType="separate"/>
      </w:r>
      <w:r w:rsidRPr="002B4532">
        <w:t xml:space="preserve">Table </w:t>
      </w:r>
      <w:r>
        <w:rPr>
          <w:noProof/>
        </w:rPr>
        <w:t>10</w:t>
      </w:r>
      <w:r>
        <w:fldChar w:fldCharType="end"/>
      </w:r>
      <w:r>
        <w:t xml:space="preserve">. They include progress, draft and final reports, survey data, model set-up files, model files and model results, and mapping products. Outputs will be used by </w:t>
      </w:r>
      <w:proofErr w:type="gramStart"/>
      <w:r>
        <w:t>a number of</w:t>
      </w:r>
      <w:proofErr w:type="gramEnd"/>
      <w:r>
        <w:t xml:space="preserve"> end users for a variety of purposes and, therefore, all deliverables should adhere to the formats specified in the following section, in accordance with any relevant guideline detailed in Section 5 and provided in GIS format, where possible.</w:t>
      </w:r>
    </w:p>
    <w:p w14:paraId="19704F07" w14:textId="0E9D86FF" w:rsidR="00A97829" w:rsidRDefault="00A97829" w:rsidP="00A97829">
      <w:r>
        <w:t xml:space="preserve">Output deliverables are to be provided for the events listed in </w:t>
      </w:r>
      <w:r>
        <w:fldChar w:fldCharType="begin"/>
      </w:r>
      <w:r>
        <w:instrText xml:space="preserve"> REF _Ref101440952 \h </w:instrText>
      </w:r>
      <w:r>
        <w:fldChar w:fldCharType="separate"/>
      </w:r>
      <w:r w:rsidRPr="002B4532">
        <w:t xml:space="preserve">Table </w:t>
      </w:r>
      <w:r>
        <w:rPr>
          <w:noProof/>
        </w:rPr>
        <w:t>9</w:t>
      </w:r>
      <w:r>
        <w:fldChar w:fldCharType="end"/>
      </w:r>
      <w:r>
        <w:t xml:space="preserve">. </w:t>
      </w:r>
      <w:r w:rsidR="002A71D4">
        <w:fldChar w:fldCharType="begin"/>
      </w:r>
      <w:r w:rsidR="002A71D4">
        <w:instrText xml:space="preserve"> REF _Ref101444333 \h </w:instrText>
      </w:r>
      <w:r w:rsidR="002A71D4">
        <w:fldChar w:fldCharType="separate"/>
      </w:r>
      <w:r w:rsidR="002A71D4" w:rsidRPr="002B4532">
        <w:t xml:space="preserve">Table </w:t>
      </w:r>
      <w:r w:rsidR="002A71D4">
        <w:rPr>
          <w:noProof/>
        </w:rPr>
        <w:t>12</w:t>
      </w:r>
      <w:r w:rsidR="002A71D4">
        <w:fldChar w:fldCharType="end"/>
      </w:r>
      <w:r w:rsidR="002A71D4">
        <w:t xml:space="preserve"> </w:t>
      </w:r>
      <w:r>
        <w:t>lists required deliverables and indicates whether a hard copy figure is required as part of the final report. All mapping should be clear and legible. All deliverables are to be provided electronically (where applicable) to assist in provision of information to all study end users. Some deliverables are also required in hardcopy in the report.</w:t>
      </w:r>
    </w:p>
    <w:p w14:paraId="4EE20EEB" w14:textId="11C3489D" w:rsidR="00A97829" w:rsidRPr="006E5D80" w:rsidRDefault="006E5D80" w:rsidP="00A97829">
      <w:r w:rsidRPr="006E5D80">
        <w:t xml:space="preserve">All post-processing of the </w:t>
      </w:r>
      <w:r>
        <w:t xml:space="preserve">spatial </w:t>
      </w:r>
      <w:r w:rsidRPr="006E5D80">
        <w:t>outputs must be of the correct format to integrate the GIS layers into The List (www.thelist.tas.gov.au) – ArcGIS environment</w:t>
      </w:r>
      <w:r>
        <w:t xml:space="preserve"> and</w:t>
      </w:r>
      <w:r w:rsidRPr="006E5D80">
        <w:t xml:space="preserve"> the SES </w:t>
      </w:r>
      <w:proofErr w:type="spellStart"/>
      <w:r w:rsidRPr="006E5D80">
        <w:t>WaterRIDE</w:t>
      </w:r>
      <w:proofErr w:type="spellEnd"/>
      <w:r w:rsidRPr="006E5D80">
        <w:t xml:space="preserve"> environment as final spatial products.</w:t>
      </w:r>
      <w:r>
        <w:t xml:space="preserve"> </w:t>
      </w:r>
      <w:r w:rsidR="00580704">
        <w:t xml:space="preserve">All water levels will be provided in </w:t>
      </w:r>
      <w:proofErr w:type="spellStart"/>
      <w:r w:rsidR="00580704">
        <w:t>mAHD</w:t>
      </w:r>
      <w:proofErr w:type="spellEnd"/>
      <w:r w:rsidR="00580704">
        <w:t>.</w:t>
      </w:r>
    </w:p>
    <w:p w14:paraId="1BC67608" w14:textId="77777777" w:rsidR="006E5D80" w:rsidRDefault="006E5D80" w:rsidP="00A97829">
      <w:pPr>
        <w:rPr>
          <w:b/>
          <w:bCs/>
          <w:color w:val="58585B"/>
          <w:sz w:val="20"/>
          <w:szCs w:val="20"/>
          <w:lang w:val="en-GB" w:eastAsia="en-AU"/>
        </w:rPr>
      </w:pPr>
    </w:p>
    <w:p w14:paraId="18693FB2" w14:textId="630D06AB" w:rsidR="002A71D4" w:rsidRDefault="002A71D4" w:rsidP="00A97829">
      <w:pPr>
        <w:pStyle w:val="TableNote"/>
      </w:pPr>
      <w:bookmarkStart w:id="133" w:name="_Ref101444333"/>
      <w:bookmarkStart w:id="134" w:name="_Toc101447638"/>
      <w:r w:rsidRPr="002B4532">
        <w:t xml:space="preserve">Table </w:t>
      </w:r>
      <w:r w:rsidRPr="002B4532">
        <w:fldChar w:fldCharType="begin"/>
      </w:r>
      <w:r w:rsidRPr="002B4532">
        <w:instrText xml:space="preserve"> SEQ Table \* ARABIC </w:instrText>
      </w:r>
      <w:r w:rsidRPr="002B4532">
        <w:fldChar w:fldCharType="separate"/>
      </w:r>
      <w:r>
        <w:rPr>
          <w:noProof/>
        </w:rPr>
        <w:t>12</w:t>
      </w:r>
      <w:r w:rsidRPr="002B4532">
        <w:fldChar w:fldCharType="end"/>
      </w:r>
      <w:bookmarkEnd w:id="133"/>
      <w:r w:rsidR="00A97829">
        <w:t>: Output Deliverables</w:t>
      </w:r>
      <w:bookmarkEnd w:id="134"/>
    </w:p>
    <w:tbl>
      <w:tblPr>
        <w:tblW w:w="9921" w:type="dxa"/>
        <w:tblInd w:w="85" w:type="dxa"/>
        <w:shd w:val="clear" w:color="auto" w:fill="FFFFFF" w:themeFill="background1"/>
        <w:tblLayout w:type="fixed"/>
        <w:tblCellMar>
          <w:left w:w="0" w:type="dxa"/>
          <w:right w:w="0" w:type="dxa"/>
        </w:tblCellMar>
        <w:tblLook w:val="04A0" w:firstRow="1" w:lastRow="0" w:firstColumn="1" w:lastColumn="0" w:noHBand="0" w:noVBand="1"/>
      </w:tblPr>
      <w:tblGrid>
        <w:gridCol w:w="1587"/>
        <w:gridCol w:w="2807"/>
        <w:gridCol w:w="5527"/>
      </w:tblGrid>
      <w:tr w:rsidR="00A97829" w14:paraId="0D5EDF2B" w14:textId="77777777" w:rsidTr="00CB645B">
        <w:trPr>
          <w:trHeight w:val="60"/>
        </w:trPr>
        <w:tc>
          <w:tcPr>
            <w:tcW w:w="1587"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85" w:type="dxa"/>
              <w:left w:w="85" w:type="dxa"/>
              <w:bottom w:w="85" w:type="dxa"/>
              <w:right w:w="85" w:type="dxa"/>
            </w:tcMar>
            <w:hideMark/>
          </w:tcPr>
          <w:p w14:paraId="641D91B3" w14:textId="77777777" w:rsidR="00A97829" w:rsidRPr="00CB645B" w:rsidRDefault="00A97829" w:rsidP="00CB645B">
            <w:pPr>
              <w:pStyle w:val="TableNote"/>
              <w:rPr>
                <w:b/>
                <w:bCs/>
                <w:w w:val="95"/>
              </w:rPr>
            </w:pPr>
            <w:r w:rsidRPr="00CB645B">
              <w:rPr>
                <w:b/>
                <w:bCs/>
                <w:w w:val="95"/>
              </w:rPr>
              <w:t>Deliverable</w:t>
            </w:r>
          </w:p>
        </w:tc>
        <w:tc>
          <w:tcPr>
            <w:tcW w:w="2807"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85" w:type="dxa"/>
              <w:left w:w="85" w:type="dxa"/>
              <w:bottom w:w="85" w:type="dxa"/>
              <w:right w:w="85" w:type="dxa"/>
            </w:tcMar>
            <w:hideMark/>
          </w:tcPr>
          <w:p w14:paraId="5D6B7A16" w14:textId="77777777" w:rsidR="00A97829" w:rsidRPr="00CB645B" w:rsidRDefault="00A97829" w:rsidP="00CB645B">
            <w:pPr>
              <w:pStyle w:val="TableNote"/>
              <w:rPr>
                <w:b/>
                <w:bCs/>
                <w:w w:val="95"/>
              </w:rPr>
            </w:pPr>
            <w:r w:rsidRPr="00CB645B">
              <w:rPr>
                <w:b/>
                <w:bCs/>
                <w:w w:val="95"/>
              </w:rPr>
              <w:t>Specifics</w:t>
            </w:r>
          </w:p>
        </w:tc>
        <w:tc>
          <w:tcPr>
            <w:tcW w:w="5527"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85" w:type="dxa"/>
              <w:left w:w="85" w:type="dxa"/>
              <w:bottom w:w="85" w:type="dxa"/>
              <w:right w:w="85" w:type="dxa"/>
            </w:tcMar>
            <w:hideMark/>
          </w:tcPr>
          <w:p w14:paraId="7F3773B5" w14:textId="77777777" w:rsidR="00A97829" w:rsidRPr="00CB645B" w:rsidRDefault="00A97829" w:rsidP="00CB645B">
            <w:pPr>
              <w:pStyle w:val="TableNote"/>
              <w:rPr>
                <w:b/>
                <w:bCs/>
                <w:w w:val="95"/>
              </w:rPr>
            </w:pPr>
            <w:r w:rsidRPr="00CB645B">
              <w:rPr>
                <w:b/>
                <w:bCs/>
                <w:w w:val="95"/>
              </w:rPr>
              <w:t xml:space="preserve">Notes, Formats and Preferences </w:t>
            </w:r>
          </w:p>
        </w:tc>
      </w:tr>
      <w:tr w:rsidR="006E5D80" w14:paraId="16FFD904" w14:textId="77777777" w:rsidTr="006E5D80">
        <w:trPr>
          <w:trHeight w:val="768"/>
        </w:trPr>
        <w:tc>
          <w:tcPr>
            <w:tcW w:w="1587" w:type="dxa"/>
            <w:vMerge w:val="restart"/>
            <w:tcBorders>
              <w:top w:val="single" w:sz="6" w:space="0" w:color="000000"/>
              <w:left w:val="single" w:sz="6" w:space="0" w:color="000000"/>
              <w:bottom w:val="single" w:sz="4" w:space="0" w:color="000000"/>
              <w:right w:val="single" w:sz="4" w:space="0" w:color="000000"/>
            </w:tcBorders>
            <w:shd w:val="clear" w:color="auto" w:fill="FFFFFF" w:themeFill="background1"/>
            <w:tcMar>
              <w:top w:w="99" w:type="dxa"/>
              <w:left w:w="99" w:type="dxa"/>
              <w:bottom w:w="99" w:type="dxa"/>
              <w:right w:w="99" w:type="dxa"/>
            </w:tcMar>
            <w:hideMark/>
          </w:tcPr>
          <w:p w14:paraId="0BA42434" w14:textId="77777777" w:rsidR="006E5D80" w:rsidRDefault="006E5D80" w:rsidP="00CB645B">
            <w:pPr>
              <w:pStyle w:val="TableNote"/>
            </w:pPr>
            <w:r>
              <w:t>Data</w:t>
            </w:r>
          </w:p>
        </w:tc>
        <w:tc>
          <w:tcPr>
            <w:tcW w:w="2807" w:type="dxa"/>
            <w:tcBorders>
              <w:top w:val="single" w:sz="6" w:space="0" w:color="000000"/>
              <w:left w:val="single" w:sz="4" w:space="0" w:color="000000"/>
              <w:right w:val="single" w:sz="4" w:space="0" w:color="000000"/>
            </w:tcBorders>
            <w:shd w:val="clear" w:color="auto" w:fill="FFFFFF" w:themeFill="background1"/>
            <w:tcMar>
              <w:top w:w="99" w:type="dxa"/>
              <w:left w:w="99" w:type="dxa"/>
              <w:bottom w:w="99" w:type="dxa"/>
              <w:right w:w="99" w:type="dxa"/>
            </w:tcMar>
            <w:hideMark/>
          </w:tcPr>
          <w:p w14:paraId="7871F3E8" w14:textId="77777777" w:rsidR="006E5D80" w:rsidRDefault="006E5D80" w:rsidP="00CB645B">
            <w:pPr>
              <w:pStyle w:val="TableNote"/>
            </w:pPr>
            <w:r>
              <w:t xml:space="preserve">Survey data </w:t>
            </w:r>
          </w:p>
          <w:p w14:paraId="330D9F7B" w14:textId="46A6FDD9" w:rsidR="006E5D80" w:rsidRDefault="006E5D80" w:rsidP="00CB645B">
            <w:pPr>
              <w:pStyle w:val="TableNote"/>
            </w:pPr>
            <w:r>
              <w:t xml:space="preserve">LiDAR </w:t>
            </w:r>
          </w:p>
        </w:tc>
        <w:tc>
          <w:tcPr>
            <w:tcW w:w="5527" w:type="dxa"/>
            <w:tcBorders>
              <w:top w:val="single" w:sz="6" w:space="0" w:color="000000"/>
              <w:left w:val="single" w:sz="4" w:space="0" w:color="000000"/>
              <w:right w:val="single" w:sz="6" w:space="0" w:color="000000"/>
            </w:tcBorders>
            <w:shd w:val="clear" w:color="auto" w:fill="FFFFFF" w:themeFill="background1"/>
            <w:tcMar>
              <w:top w:w="99" w:type="dxa"/>
              <w:left w:w="99" w:type="dxa"/>
              <w:bottom w:w="99" w:type="dxa"/>
              <w:right w:w="99" w:type="dxa"/>
            </w:tcMar>
            <w:hideMark/>
          </w:tcPr>
          <w:p w14:paraId="3C6F5AEC" w14:textId="0FCF4CC2" w:rsidR="006E5D80" w:rsidRDefault="006E5D80" w:rsidP="00CB645B">
            <w:pPr>
              <w:pStyle w:val="TableNote"/>
            </w:pPr>
            <w:r>
              <w:t xml:space="preserve">Raw and </w:t>
            </w:r>
            <w:proofErr w:type="gramStart"/>
            <w:r>
              <w:t>Processed</w:t>
            </w:r>
            <w:proofErr w:type="gramEnd"/>
            <w:r>
              <w:t xml:space="preserve">. Spatial Layer of locations in correct format to </w:t>
            </w:r>
            <w:r w:rsidRPr="006E5D80">
              <w:t>integrate the GIS layers into The List (www.thelist.tas.gov.au) – ArcGIS environment</w:t>
            </w:r>
            <w:r>
              <w:t>.</w:t>
            </w:r>
          </w:p>
        </w:tc>
      </w:tr>
      <w:tr w:rsidR="00A97829" w14:paraId="59942463" w14:textId="77777777" w:rsidTr="00CB645B">
        <w:trPr>
          <w:trHeight w:val="60"/>
        </w:trPr>
        <w:tc>
          <w:tcPr>
            <w:tcW w:w="1587" w:type="dxa"/>
            <w:vMerge/>
            <w:tcBorders>
              <w:top w:val="single" w:sz="6" w:space="0" w:color="000000"/>
              <w:left w:val="single" w:sz="6" w:space="0" w:color="000000"/>
              <w:bottom w:val="single" w:sz="4" w:space="0" w:color="000000"/>
              <w:right w:val="single" w:sz="4" w:space="0" w:color="000000"/>
            </w:tcBorders>
            <w:shd w:val="clear" w:color="auto" w:fill="FFFFFF" w:themeFill="background1"/>
            <w:vAlign w:val="center"/>
            <w:hideMark/>
          </w:tcPr>
          <w:p w14:paraId="150D6578" w14:textId="77777777" w:rsidR="00A97829" w:rsidRDefault="00A97829" w:rsidP="00CB645B">
            <w:pPr>
              <w:pStyle w:val="TableNote"/>
            </w:pPr>
          </w:p>
        </w:tc>
        <w:tc>
          <w:tcPr>
            <w:tcW w:w="280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9" w:type="dxa"/>
              <w:left w:w="99" w:type="dxa"/>
              <w:bottom w:w="99" w:type="dxa"/>
              <w:right w:w="99" w:type="dxa"/>
            </w:tcMar>
            <w:hideMark/>
          </w:tcPr>
          <w:p w14:paraId="3DFA6B76" w14:textId="77777777" w:rsidR="00A97829" w:rsidRDefault="00A97829" w:rsidP="00CB645B">
            <w:pPr>
              <w:pStyle w:val="TableNote"/>
            </w:pPr>
            <w:r>
              <w:t xml:space="preserve">Aerial Imagery </w:t>
            </w:r>
          </w:p>
        </w:tc>
        <w:tc>
          <w:tcPr>
            <w:tcW w:w="5527" w:type="dxa"/>
            <w:tcBorders>
              <w:top w:val="single" w:sz="4" w:space="0" w:color="000000"/>
              <w:left w:val="single" w:sz="4" w:space="0" w:color="000000"/>
              <w:bottom w:val="single" w:sz="4" w:space="0" w:color="000000"/>
              <w:right w:val="single" w:sz="6" w:space="0" w:color="000000"/>
            </w:tcBorders>
            <w:shd w:val="clear" w:color="auto" w:fill="FFFFFF" w:themeFill="background1"/>
            <w:tcMar>
              <w:top w:w="99" w:type="dxa"/>
              <w:left w:w="99" w:type="dxa"/>
              <w:bottom w:w="99" w:type="dxa"/>
              <w:right w:w="99" w:type="dxa"/>
            </w:tcMar>
            <w:hideMark/>
          </w:tcPr>
          <w:p w14:paraId="4AF9508E" w14:textId="77777777" w:rsidR="00A97829" w:rsidRDefault="00A97829" w:rsidP="00CB645B">
            <w:pPr>
              <w:pStyle w:val="TableNote"/>
            </w:pPr>
            <w:r>
              <w:t>Catalogue of imagery</w:t>
            </w:r>
          </w:p>
        </w:tc>
      </w:tr>
      <w:tr w:rsidR="00A97829" w14:paraId="2F6E4945" w14:textId="77777777" w:rsidTr="00CB645B">
        <w:trPr>
          <w:trHeight w:val="324"/>
        </w:trPr>
        <w:tc>
          <w:tcPr>
            <w:tcW w:w="1587" w:type="dxa"/>
            <w:vMerge/>
            <w:tcBorders>
              <w:top w:val="single" w:sz="6" w:space="0" w:color="000000"/>
              <w:left w:val="single" w:sz="6" w:space="0" w:color="000000"/>
              <w:bottom w:val="single" w:sz="4" w:space="0" w:color="000000"/>
              <w:right w:val="single" w:sz="4" w:space="0" w:color="000000"/>
            </w:tcBorders>
            <w:shd w:val="clear" w:color="auto" w:fill="FFFFFF" w:themeFill="background1"/>
            <w:vAlign w:val="center"/>
            <w:hideMark/>
          </w:tcPr>
          <w:p w14:paraId="2344CAC6" w14:textId="77777777" w:rsidR="00A97829" w:rsidRDefault="00A97829" w:rsidP="00CB645B">
            <w:pPr>
              <w:pStyle w:val="TableNote"/>
            </w:pPr>
          </w:p>
        </w:tc>
        <w:tc>
          <w:tcPr>
            <w:tcW w:w="280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9" w:type="dxa"/>
              <w:left w:w="99" w:type="dxa"/>
              <w:bottom w:w="99" w:type="dxa"/>
              <w:right w:w="99" w:type="dxa"/>
            </w:tcMar>
            <w:hideMark/>
          </w:tcPr>
          <w:p w14:paraId="2123DB7C" w14:textId="77777777" w:rsidR="00A97829" w:rsidRDefault="00A97829" w:rsidP="00CB645B">
            <w:pPr>
              <w:pStyle w:val="TableNote"/>
            </w:pPr>
            <w:r>
              <w:t>Digital Elevation Model</w:t>
            </w:r>
          </w:p>
        </w:tc>
        <w:tc>
          <w:tcPr>
            <w:tcW w:w="5527" w:type="dxa"/>
            <w:tcBorders>
              <w:top w:val="single" w:sz="4" w:space="0" w:color="000000"/>
              <w:left w:val="single" w:sz="4" w:space="0" w:color="000000"/>
              <w:bottom w:val="single" w:sz="4" w:space="0" w:color="000000"/>
              <w:right w:val="single" w:sz="6" w:space="0" w:color="000000"/>
            </w:tcBorders>
            <w:shd w:val="clear" w:color="auto" w:fill="FFFFFF" w:themeFill="background1"/>
            <w:tcMar>
              <w:top w:w="99" w:type="dxa"/>
              <w:left w:w="99" w:type="dxa"/>
              <w:bottom w:w="99" w:type="dxa"/>
              <w:right w:w="99" w:type="dxa"/>
            </w:tcMar>
            <w:hideMark/>
          </w:tcPr>
          <w:p w14:paraId="7D01217A" w14:textId="66E57535" w:rsidR="00A97829" w:rsidRDefault="006E5D80" w:rsidP="00CB645B">
            <w:pPr>
              <w:pStyle w:val="TableNote"/>
            </w:pPr>
            <w:r>
              <w:t xml:space="preserve">Correct format to </w:t>
            </w:r>
            <w:r w:rsidRPr="006E5D80">
              <w:t>integrate the GIS layers into The List (www.thelist.tas.gov.au) – ArcGIS environment</w:t>
            </w:r>
            <w:r>
              <w:t>.</w:t>
            </w:r>
          </w:p>
        </w:tc>
      </w:tr>
      <w:tr w:rsidR="00A97829" w14:paraId="332EA2C0" w14:textId="77777777" w:rsidTr="00CB645B">
        <w:trPr>
          <w:trHeight w:val="60"/>
        </w:trPr>
        <w:tc>
          <w:tcPr>
            <w:tcW w:w="1587" w:type="dxa"/>
            <w:vMerge/>
            <w:tcBorders>
              <w:top w:val="single" w:sz="6" w:space="0" w:color="000000"/>
              <w:left w:val="single" w:sz="6" w:space="0" w:color="000000"/>
              <w:bottom w:val="single" w:sz="4" w:space="0" w:color="000000"/>
              <w:right w:val="single" w:sz="4" w:space="0" w:color="000000"/>
            </w:tcBorders>
            <w:shd w:val="clear" w:color="auto" w:fill="FFFFFF" w:themeFill="background1"/>
            <w:vAlign w:val="center"/>
            <w:hideMark/>
          </w:tcPr>
          <w:p w14:paraId="34FDB0F6" w14:textId="77777777" w:rsidR="00A97829" w:rsidRDefault="00A97829" w:rsidP="00CB645B">
            <w:pPr>
              <w:pStyle w:val="TableNote"/>
            </w:pPr>
          </w:p>
        </w:tc>
        <w:tc>
          <w:tcPr>
            <w:tcW w:w="280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9" w:type="dxa"/>
              <w:left w:w="99" w:type="dxa"/>
              <w:bottom w:w="99" w:type="dxa"/>
              <w:right w:w="99" w:type="dxa"/>
            </w:tcMar>
            <w:hideMark/>
          </w:tcPr>
          <w:p w14:paraId="037A9F7E" w14:textId="77777777" w:rsidR="00A97829" w:rsidRDefault="00A97829" w:rsidP="00CB645B">
            <w:pPr>
              <w:pStyle w:val="TableNote"/>
            </w:pPr>
            <w:r>
              <w:t>Flood data</w:t>
            </w:r>
          </w:p>
        </w:tc>
        <w:tc>
          <w:tcPr>
            <w:tcW w:w="5527" w:type="dxa"/>
            <w:tcBorders>
              <w:top w:val="single" w:sz="4" w:space="0" w:color="000000"/>
              <w:left w:val="single" w:sz="4" w:space="0" w:color="000000"/>
              <w:bottom w:val="single" w:sz="4" w:space="0" w:color="000000"/>
              <w:right w:val="single" w:sz="6" w:space="0" w:color="000000"/>
            </w:tcBorders>
            <w:shd w:val="clear" w:color="auto" w:fill="FFFFFF" w:themeFill="background1"/>
            <w:tcMar>
              <w:top w:w="99" w:type="dxa"/>
              <w:left w:w="99" w:type="dxa"/>
              <w:bottom w:w="99" w:type="dxa"/>
              <w:right w:w="99" w:type="dxa"/>
            </w:tcMar>
            <w:hideMark/>
          </w:tcPr>
          <w:p w14:paraId="12455B40" w14:textId="77777777" w:rsidR="00A97829" w:rsidRDefault="00A97829" w:rsidP="00CB645B">
            <w:pPr>
              <w:pStyle w:val="TableNote"/>
            </w:pPr>
            <w:r>
              <w:t>Collected historical information, gauge/rain</w:t>
            </w:r>
          </w:p>
          <w:p w14:paraId="09CA5BC1" w14:textId="77777777" w:rsidR="00A97829" w:rsidRDefault="00A97829" w:rsidP="00CB645B">
            <w:pPr>
              <w:pStyle w:val="TableNote"/>
            </w:pPr>
            <w:r>
              <w:t xml:space="preserve">[e.g. </w:t>
            </w:r>
            <w:proofErr w:type="spellStart"/>
            <w:r>
              <w:t>mAHD</w:t>
            </w:r>
            <w:proofErr w:type="spellEnd"/>
            <w:r>
              <w:t xml:space="preserve"> and BOM gauge]</w:t>
            </w:r>
          </w:p>
        </w:tc>
      </w:tr>
      <w:tr w:rsidR="002A71D4" w14:paraId="5A4F2F94" w14:textId="77777777" w:rsidTr="00CD2AF9">
        <w:trPr>
          <w:trHeight w:val="290"/>
        </w:trPr>
        <w:tc>
          <w:tcPr>
            <w:tcW w:w="1587" w:type="dxa"/>
            <w:vMerge/>
            <w:tcBorders>
              <w:top w:val="single" w:sz="6" w:space="0" w:color="000000"/>
              <w:left w:val="single" w:sz="6" w:space="0" w:color="000000"/>
              <w:bottom w:val="single" w:sz="4" w:space="0" w:color="000000"/>
              <w:right w:val="single" w:sz="4" w:space="0" w:color="000000"/>
            </w:tcBorders>
            <w:shd w:val="clear" w:color="auto" w:fill="FFFFFF" w:themeFill="background1"/>
            <w:vAlign w:val="center"/>
            <w:hideMark/>
          </w:tcPr>
          <w:p w14:paraId="1F267CF7" w14:textId="77777777" w:rsidR="002A71D4" w:rsidRDefault="002A71D4" w:rsidP="00CB645B">
            <w:pPr>
              <w:pStyle w:val="TableNote"/>
            </w:pPr>
          </w:p>
        </w:tc>
        <w:tc>
          <w:tcPr>
            <w:tcW w:w="2807" w:type="dxa"/>
            <w:tcBorders>
              <w:top w:val="single" w:sz="4" w:space="0" w:color="000000"/>
              <w:left w:val="single" w:sz="4" w:space="0" w:color="000000"/>
              <w:right w:val="single" w:sz="4" w:space="0" w:color="000000"/>
            </w:tcBorders>
            <w:shd w:val="clear" w:color="auto" w:fill="FFFFFF" w:themeFill="background1"/>
            <w:tcMar>
              <w:top w:w="99" w:type="dxa"/>
              <w:left w:w="99" w:type="dxa"/>
              <w:bottom w:w="99" w:type="dxa"/>
              <w:right w:w="99" w:type="dxa"/>
            </w:tcMar>
          </w:tcPr>
          <w:p w14:paraId="2294C1B6" w14:textId="74329B22" w:rsidR="002A71D4" w:rsidRDefault="002A71D4" w:rsidP="00CB645B">
            <w:pPr>
              <w:pStyle w:val="TableNote"/>
            </w:pPr>
            <w:r>
              <w:t>Hydrologic controls</w:t>
            </w:r>
          </w:p>
        </w:tc>
        <w:tc>
          <w:tcPr>
            <w:tcW w:w="5527" w:type="dxa"/>
            <w:tcBorders>
              <w:top w:val="single" w:sz="4" w:space="0" w:color="000000"/>
              <w:left w:val="single" w:sz="4" w:space="0" w:color="000000"/>
              <w:right w:val="single" w:sz="6" w:space="0" w:color="000000"/>
            </w:tcBorders>
            <w:shd w:val="clear" w:color="auto" w:fill="FFFFFF" w:themeFill="background1"/>
            <w:tcMar>
              <w:top w:w="99" w:type="dxa"/>
              <w:left w:w="99" w:type="dxa"/>
              <w:bottom w:w="99" w:type="dxa"/>
              <w:right w:w="99" w:type="dxa"/>
            </w:tcMar>
          </w:tcPr>
          <w:p w14:paraId="60CAACAC" w14:textId="22A5F858" w:rsidR="002A71D4" w:rsidRDefault="002A71D4" w:rsidP="00CB645B">
            <w:pPr>
              <w:pStyle w:val="TableNote"/>
            </w:pPr>
            <w:r>
              <w:t>Survey or description</w:t>
            </w:r>
            <w:r w:rsidR="007F5463">
              <w:t xml:space="preserve">, as interpreted for model. Raw and processed in correct format to integrate the GIS layers into </w:t>
            </w:r>
            <w:r w:rsidR="007F5463" w:rsidRPr="006E5D80">
              <w:t>The List (www.thelist.tas.gov.au) – ArcGIS environment</w:t>
            </w:r>
            <w:r w:rsidR="007F5463">
              <w:t>.</w:t>
            </w:r>
          </w:p>
        </w:tc>
      </w:tr>
      <w:tr w:rsidR="00A97829" w14:paraId="54CF4EAA" w14:textId="77777777" w:rsidTr="00CB645B">
        <w:trPr>
          <w:trHeight w:val="60"/>
        </w:trPr>
        <w:tc>
          <w:tcPr>
            <w:tcW w:w="1587" w:type="dxa"/>
            <w:vMerge/>
            <w:tcBorders>
              <w:top w:val="single" w:sz="6" w:space="0" w:color="000000"/>
              <w:left w:val="single" w:sz="6" w:space="0" w:color="000000"/>
              <w:bottom w:val="single" w:sz="4" w:space="0" w:color="000000"/>
              <w:right w:val="single" w:sz="4" w:space="0" w:color="000000"/>
            </w:tcBorders>
            <w:shd w:val="clear" w:color="auto" w:fill="FFFFFF" w:themeFill="background1"/>
            <w:vAlign w:val="center"/>
            <w:hideMark/>
          </w:tcPr>
          <w:p w14:paraId="13794CCE" w14:textId="77777777" w:rsidR="00A97829" w:rsidRDefault="00A97829" w:rsidP="00CB645B">
            <w:pPr>
              <w:pStyle w:val="TableNote"/>
            </w:pPr>
          </w:p>
        </w:tc>
        <w:tc>
          <w:tcPr>
            <w:tcW w:w="280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9" w:type="dxa"/>
              <w:left w:w="99" w:type="dxa"/>
              <w:bottom w:w="99" w:type="dxa"/>
              <w:right w:w="99" w:type="dxa"/>
            </w:tcMar>
            <w:hideMark/>
          </w:tcPr>
          <w:p w14:paraId="2F84240C" w14:textId="77777777" w:rsidR="00A97829" w:rsidRDefault="00A97829" w:rsidP="00CB645B">
            <w:pPr>
              <w:pStyle w:val="TableNote"/>
            </w:pPr>
            <w:r>
              <w:t>Hydraulic controls</w:t>
            </w:r>
          </w:p>
        </w:tc>
        <w:tc>
          <w:tcPr>
            <w:tcW w:w="5527" w:type="dxa"/>
            <w:tcBorders>
              <w:top w:val="single" w:sz="4" w:space="0" w:color="000000"/>
              <w:left w:val="single" w:sz="4" w:space="0" w:color="000000"/>
              <w:bottom w:val="single" w:sz="4" w:space="0" w:color="000000"/>
              <w:right w:val="single" w:sz="6" w:space="0" w:color="000000"/>
            </w:tcBorders>
            <w:shd w:val="clear" w:color="auto" w:fill="FFFFFF" w:themeFill="background1"/>
            <w:tcMar>
              <w:top w:w="99" w:type="dxa"/>
              <w:left w:w="99" w:type="dxa"/>
              <w:bottom w:w="99" w:type="dxa"/>
              <w:right w:w="99" w:type="dxa"/>
            </w:tcMar>
            <w:hideMark/>
          </w:tcPr>
          <w:p w14:paraId="7B67B673" w14:textId="07C352E0" w:rsidR="00A97829" w:rsidRDefault="00A97829" w:rsidP="00CB645B">
            <w:pPr>
              <w:pStyle w:val="TableNote"/>
            </w:pPr>
            <w:r>
              <w:t>Survey or description</w:t>
            </w:r>
            <w:r w:rsidR="007F5463">
              <w:t xml:space="preserve">, as interpreted for model. Raw and processed in correct format to integrate the GIS layers into </w:t>
            </w:r>
            <w:r w:rsidR="007F5463" w:rsidRPr="006E5D80">
              <w:t>The List (www.thelist.tas.gov.au) – ArcGIS environment</w:t>
            </w:r>
            <w:r w:rsidR="007F5463">
              <w:t>.</w:t>
            </w:r>
          </w:p>
        </w:tc>
      </w:tr>
      <w:tr w:rsidR="00CB645B" w14:paraId="26D1B8F9" w14:textId="77777777" w:rsidTr="00721293">
        <w:trPr>
          <w:trHeight w:val="60"/>
        </w:trPr>
        <w:tc>
          <w:tcPr>
            <w:tcW w:w="1587" w:type="dxa"/>
            <w:vMerge w:val="restart"/>
            <w:tcBorders>
              <w:top w:val="single" w:sz="4" w:space="0" w:color="000000"/>
              <w:left w:val="single" w:sz="6" w:space="0" w:color="000000"/>
              <w:right w:val="single" w:sz="4" w:space="0" w:color="000000"/>
            </w:tcBorders>
            <w:shd w:val="clear" w:color="auto" w:fill="FFFFFF" w:themeFill="background1"/>
            <w:tcMar>
              <w:top w:w="99" w:type="dxa"/>
              <w:left w:w="99" w:type="dxa"/>
              <w:bottom w:w="99" w:type="dxa"/>
              <w:right w:w="99" w:type="dxa"/>
            </w:tcMar>
          </w:tcPr>
          <w:p w14:paraId="3009B763" w14:textId="35A19A0A" w:rsidR="00CB645B" w:rsidRDefault="00CB645B" w:rsidP="00CB645B">
            <w:pPr>
              <w:pStyle w:val="TableNote"/>
            </w:pPr>
            <w:r>
              <w:t>Processed model inputs</w:t>
            </w:r>
          </w:p>
        </w:tc>
        <w:tc>
          <w:tcPr>
            <w:tcW w:w="280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9" w:type="dxa"/>
              <w:left w:w="99" w:type="dxa"/>
              <w:bottom w:w="99" w:type="dxa"/>
              <w:right w:w="99" w:type="dxa"/>
            </w:tcMar>
          </w:tcPr>
          <w:p w14:paraId="7FCD0C74" w14:textId="133F5430" w:rsidR="00CB645B" w:rsidRDefault="00CB645B" w:rsidP="00CB645B">
            <w:pPr>
              <w:pStyle w:val="TableNote"/>
            </w:pPr>
            <w:r>
              <w:t>Sub-catchment rainfall data</w:t>
            </w:r>
          </w:p>
        </w:tc>
        <w:tc>
          <w:tcPr>
            <w:tcW w:w="5527" w:type="dxa"/>
            <w:tcBorders>
              <w:top w:val="single" w:sz="4" w:space="0" w:color="000000"/>
              <w:left w:val="single" w:sz="4" w:space="0" w:color="000000"/>
              <w:bottom w:val="single" w:sz="4" w:space="0" w:color="000000"/>
              <w:right w:val="single" w:sz="6" w:space="0" w:color="000000"/>
            </w:tcBorders>
            <w:shd w:val="clear" w:color="auto" w:fill="FFFFFF" w:themeFill="background1"/>
            <w:tcMar>
              <w:top w:w="99" w:type="dxa"/>
              <w:left w:w="99" w:type="dxa"/>
              <w:bottom w:w="99" w:type="dxa"/>
              <w:right w:w="99" w:type="dxa"/>
            </w:tcMar>
          </w:tcPr>
          <w:p w14:paraId="7863C6E2" w14:textId="0BC57911" w:rsidR="00CB645B" w:rsidRPr="00CB645B" w:rsidRDefault="00DC0566" w:rsidP="00CB645B">
            <w:pPr>
              <w:pStyle w:val="TableNote"/>
            </w:pPr>
            <w:r>
              <w:t>Able to be imported into ICM</w:t>
            </w:r>
            <w:r w:rsidR="00CD2AF9">
              <w:t xml:space="preserve">, and correct format to </w:t>
            </w:r>
            <w:r w:rsidR="00CD2AF9" w:rsidRPr="006E5D80">
              <w:t>integrate the GIS layers into The List (www.thelist.tas.gov.au) – ArcGIS environment</w:t>
            </w:r>
            <w:r w:rsidR="00CD2AF9">
              <w:t>.</w:t>
            </w:r>
          </w:p>
        </w:tc>
      </w:tr>
      <w:tr w:rsidR="00CB645B" w14:paraId="316D2D61" w14:textId="77777777" w:rsidTr="00721293">
        <w:trPr>
          <w:trHeight w:val="60"/>
        </w:trPr>
        <w:tc>
          <w:tcPr>
            <w:tcW w:w="1587" w:type="dxa"/>
            <w:vMerge/>
            <w:tcBorders>
              <w:left w:val="single" w:sz="6" w:space="0" w:color="000000"/>
              <w:bottom w:val="single" w:sz="4" w:space="0" w:color="000000"/>
              <w:right w:val="single" w:sz="4" w:space="0" w:color="000000"/>
            </w:tcBorders>
            <w:shd w:val="clear" w:color="auto" w:fill="FFFFFF" w:themeFill="background1"/>
            <w:tcMar>
              <w:top w:w="99" w:type="dxa"/>
              <w:left w:w="99" w:type="dxa"/>
              <w:bottom w:w="99" w:type="dxa"/>
              <w:right w:w="99" w:type="dxa"/>
            </w:tcMar>
          </w:tcPr>
          <w:p w14:paraId="03DEB8AF" w14:textId="77777777" w:rsidR="00CB645B" w:rsidRDefault="00CB645B" w:rsidP="00CB645B">
            <w:pPr>
              <w:pStyle w:val="TableNote"/>
            </w:pPr>
          </w:p>
        </w:tc>
        <w:tc>
          <w:tcPr>
            <w:tcW w:w="280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9" w:type="dxa"/>
              <w:left w:w="99" w:type="dxa"/>
              <w:bottom w:w="99" w:type="dxa"/>
              <w:right w:w="99" w:type="dxa"/>
            </w:tcMar>
          </w:tcPr>
          <w:p w14:paraId="125FC37B" w14:textId="7118327E" w:rsidR="00CB645B" w:rsidRDefault="00CB645B" w:rsidP="00CB645B">
            <w:pPr>
              <w:pStyle w:val="TableNote"/>
            </w:pPr>
            <w:r>
              <w:t>Direct rainfall data</w:t>
            </w:r>
          </w:p>
        </w:tc>
        <w:tc>
          <w:tcPr>
            <w:tcW w:w="5527" w:type="dxa"/>
            <w:tcBorders>
              <w:top w:val="single" w:sz="4" w:space="0" w:color="000000"/>
              <w:left w:val="single" w:sz="4" w:space="0" w:color="000000"/>
              <w:bottom w:val="single" w:sz="4" w:space="0" w:color="000000"/>
              <w:right w:val="single" w:sz="6" w:space="0" w:color="000000"/>
            </w:tcBorders>
            <w:shd w:val="clear" w:color="auto" w:fill="FFFFFF" w:themeFill="background1"/>
            <w:tcMar>
              <w:top w:w="99" w:type="dxa"/>
              <w:left w:w="99" w:type="dxa"/>
              <w:bottom w:w="99" w:type="dxa"/>
              <w:right w:w="99" w:type="dxa"/>
            </w:tcMar>
          </w:tcPr>
          <w:p w14:paraId="7EDAF81B" w14:textId="31C24656" w:rsidR="00CB645B" w:rsidRPr="00CB645B" w:rsidRDefault="00DC0566" w:rsidP="00CB645B">
            <w:pPr>
              <w:pStyle w:val="TableNote"/>
            </w:pPr>
            <w:r>
              <w:t>Able to be imported into ICM</w:t>
            </w:r>
            <w:r w:rsidR="00CD2AF9">
              <w:t xml:space="preserve">, and correct format to </w:t>
            </w:r>
            <w:r w:rsidR="00CD2AF9" w:rsidRPr="006E5D80">
              <w:t>integrate the GIS layers into The List (www.thelist.tas.gov.au) – ArcGIS environment</w:t>
            </w:r>
            <w:r w:rsidR="00CD2AF9">
              <w:t>.</w:t>
            </w:r>
          </w:p>
        </w:tc>
      </w:tr>
      <w:tr w:rsidR="00CD2AF9" w14:paraId="7021999F" w14:textId="77777777" w:rsidTr="00CD2AF9">
        <w:trPr>
          <w:trHeight w:val="565"/>
        </w:trPr>
        <w:tc>
          <w:tcPr>
            <w:tcW w:w="1587" w:type="dxa"/>
            <w:vMerge w:val="restart"/>
            <w:tcBorders>
              <w:top w:val="single" w:sz="4" w:space="0" w:color="000000"/>
              <w:left w:val="single" w:sz="6" w:space="0" w:color="000000"/>
              <w:right w:val="single" w:sz="4" w:space="0" w:color="000000"/>
            </w:tcBorders>
            <w:shd w:val="clear" w:color="auto" w:fill="FFFFFF" w:themeFill="background1"/>
            <w:tcMar>
              <w:top w:w="99" w:type="dxa"/>
              <w:left w:w="99" w:type="dxa"/>
              <w:bottom w:w="99" w:type="dxa"/>
              <w:right w:w="99" w:type="dxa"/>
            </w:tcMar>
          </w:tcPr>
          <w:p w14:paraId="3B50C899" w14:textId="03470CB9" w:rsidR="00CD2AF9" w:rsidRDefault="00CD2AF9" w:rsidP="00CB645B">
            <w:pPr>
              <w:pStyle w:val="TableNote"/>
            </w:pPr>
            <w:r>
              <w:t>Model Outputs</w:t>
            </w:r>
          </w:p>
        </w:tc>
        <w:tc>
          <w:tcPr>
            <w:tcW w:w="2807" w:type="dxa"/>
            <w:tcBorders>
              <w:top w:val="single" w:sz="4" w:space="0" w:color="000000"/>
              <w:left w:val="single" w:sz="4" w:space="0" w:color="000000"/>
              <w:right w:val="single" w:sz="4" w:space="0" w:color="000000"/>
            </w:tcBorders>
            <w:shd w:val="clear" w:color="auto" w:fill="FFFFFF" w:themeFill="background1"/>
            <w:tcMar>
              <w:top w:w="99" w:type="dxa"/>
              <w:left w:w="99" w:type="dxa"/>
              <w:bottom w:w="99" w:type="dxa"/>
              <w:right w:w="99" w:type="dxa"/>
            </w:tcMar>
          </w:tcPr>
          <w:p w14:paraId="252C6D66" w14:textId="5D4D28A4" w:rsidR="00CD2AF9" w:rsidRDefault="00CD2AF9" w:rsidP="00CB645B">
            <w:pPr>
              <w:pStyle w:val="TableNote"/>
            </w:pPr>
            <w:r>
              <w:t>Maximum water levels and hazard mapping</w:t>
            </w:r>
            <w:r w:rsidR="00DC0566">
              <w:t xml:space="preserve"> (H1 – H6)</w:t>
            </w:r>
          </w:p>
        </w:tc>
        <w:tc>
          <w:tcPr>
            <w:tcW w:w="5527" w:type="dxa"/>
            <w:tcBorders>
              <w:top w:val="single" w:sz="4" w:space="0" w:color="000000"/>
              <w:left w:val="single" w:sz="4" w:space="0" w:color="000000"/>
              <w:right w:val="single" w:sz="6" w:space="0" w:color="000000"/>
            </w:tcBorders>
            <w:shd w:val="clear" w:color="auto" w:fill="FFFFFF" w:themeFill="background1"/>
            <w:tcMar>
              <w:top w:w="99" w:type="dxa"/>
              <w:left w:w="99" w:type="dxa"/>
              <w:bottom w:w="99" w:type="dxa"/>
              <w:right w:w="99" w:type="dxa"/>
            </w:tcMar>
          </w:tcPr>
          <w:p w14:paraId="346DB766" w14:textId="059B4D1F" w:rsidR="00CD2AF9" w:rsidRDefault="00CD2AF9" w:rsidP="00CB645B">
            <w:pPr>
              <w:pStyle w:val="TableNote"/>
            </w:pPr>
            <w:r>
              <w:t xml:space="preserve">Correct format to </w:t>
            </w:r>
            <w:r w:rsidRPr="006E5D80">
              <w:t>integrate the GIS layers into The List (www.thelist.tas.gov.au) – ArcGIS environment</w:t>
            </w:r>
            <w:r>
              <w:t>.</w:t>
            </w:r>
            <w:r w:rsidR="00580704">
              <w:t xml:space="preserve"> Water levels to be provided in </w:t>
            </w:r>
            <w:proofErr w:type="spellStart"/>
            <w:r w:rsidR="00580704">
              <w:t>mAHD</w:t>
            </w:r>
            <w:proofErr w:type="spellEnd"/>
            <w:r w:rsidR="00580704">
              <w:t>.</w:t>
            </w:r>
          </w:p>
        </w:tc>
      </w:tr>
      <w:tr w:rsidR="00CB645B" w14:paraId="330858DC" w14:textId="77777777" w:rsidTr="006E7152">
        <w:trPr>
          <w:trHeight w:val="60"/>
        </w:trPr>
        <w:tc>
          <w:tcPr>
            <w:tcW w:w="1587" w:type="dxa"/>
            <w:vMerge/>
            <w:tcBorders>
              <w:left w:val="single" w:sz="6" w:space="0" w:color="000000"/>
              <w:right w:val="single" w:sz="4" w:space="0" w:color="000000"/>
            </w:tcBorders>
            <w:shd w:val="clear" w:color="auto" w:fill="FFFFFF" w:themeFill="background1"/>
            <w:tcMar>
              <w:top w:w="99" w:type="dxa"/>
              <w:left w:w="99" w:type="dxa"/>
              <w:bottom w:w="99" w:type="dxa"/>
              <w:right w:w="99" w:type="dxa"/>
            </w:tcMar>
          </w:tcPr>
          <w:p w14:paraId="7187EBA0" w14:textId="77777777" w:rsidR="00CB645B" w:rsidRDefault="00CB645B" w:rsidP="00CB645B">
            <w:pPr>
              <w:pStyle w:val="TableNote"/>
              <w:rPr>
                <w:sz w:val="24"/>
                <w:lang w:val="en-US"/>
              </w:rPr>
            </w:pPr>
          </w:p>
        </w:tc>
        <w:tc>
          <w:tcPr>
            <w:tcW w:w="280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9" w:type="dxa"/>
              <w:left w:w="99" w:type="dxa"/>
              <w:bottom w:w="99" w:type="dxa"/>
              <w:right w:w="99" w:type="dxa"/>
            </w:tcMar>
          </w:tcPr>
          <w:p w14:paraId="0667495F" w14:textId="35730A2F" w:rsidR="00CB645B" w:rsidRDefault="00CB645B" w:rsidP="00CB645B">
            <w:pPr>
              <w:pStyle w:val="TableNote"/>
            </w:pPr>
            <w:r>
              <w:t xml:space="preserve">Hydrographs from hydrologic model for each sub-catchment for each event </w:t>
            </w:r>
          </w:p>
        </w:tc>
        <w:tc>
          <w:tcPr>
            <w:tcW w:w="5527" w:type="dxa"/>
            <w:tcBorders>
              <w:top w:val="single" w:sz="4" w:space="0" w:color="000000"/>
              <w:left w:val="single" w:sz="4" w:space="0" w:color="000000"/>
              <w:bottom w:val="single" w:sz="4" w:space="0" w:color="000000"/>
              <w:right w:val="single" w:sz="6" w:space="0" w:color="000000"/>
            </w:tcBorders>
            <w:tcMar>
              <w:top w:w="99" w:type="dxa"/>
              <w:left w:w="99" w:type="dxa"/>
              <w:bottom w:w="99" w:type="dxa"/>
              <w:right w:w="99" w:type="dxa"/>
            </w:tcMar>
          </w:tcPr>
          <w:p w14:paraId="437678E2" w14:textId="4E19B5DB" w:rsidR="00CB645B" w:rsidRPr="003415EC" w:rsidRDefault="00CB645B" w:rsidP="003415EC">
            <w:pPr>
              <w:pStyle w:val="TableNote"/>
            </w:pPr>
            <w:r w:rsidRPr="0082759B">
              <w:t>Compatible with ICM</w:t>
            </w:r>
            <w:r w:rsidR="0082759B">
              <w:t>. Example formats will be provided to the consultant</w:t>
            </w:r>
            <w:r w:rsidR="00FE41C6">
              <w:t>. These formats are</w:t>
            </w:r>
            <w:r w:rsidR="0082759B">
              <w:t xml:space="preserve"> ICM </w:t>
            </w:r>
            <w:r w:rsidR="00FE41C6">
              <w:t>s</w:t>
            </w:r>
            <w:r w:rsidR="0082759B">
              <w:t>pecific format and csv format.</w:t>
            </w:r>
          </w:p>
        </w:tc>
      </w:tr>
      <w:tr w:rsidR="00CD2AF9" w14:paraId="73E49B5C" w14:textId="77777777" w:rsidTr="00CD2AF9">
        <w:trPr>
          <w:trHeight w:val="503"/>
        </w:trPr>
        <w:tc>
          <w:tcPr>
            <w:tcW w:w="1587" w:type="dxa"/>
            <w:vMerge/>
            <w:tcBorders>
              <w:left w:val="single" w:sz="6" w:space="0" w:color="000000"/>
              <w:right w:val="single" w:sz="4" w:space="0" w:color="000000"/>
            </w:tcBorders>
            <w:shd w:val="clear" w:color="auto" w:fill="FFFFFF" w:themeFill="background1"/>
            <w:tcMar>
              <w:top w:w="99" w:type="dxa"/>
              <w:left w:w="99" w:type="dxa"/>
              <w:bottom w:w="99" w:type="dxa"/>
              <w:right w:w="99" w:type="dxa"/>
            </w:tcMar>
          </w:tcPr>
          <w:p w14:paraId="28F4E588" w14:textId="77777777" w:rsidR="00CD2AF9" w:rsidRDefault="00CD2AF9" w:rsidP="00CB645B">
            <w:pPr>
              <w:pStyle w:val="TableNote"/>
              <w:rPr>
                <w:sz w:val="24"/>
                <w:lang w:val="en-US"/>
              </w:rPr>
            </w:pPr>
          </w:p>
        </w:tc>
        <w:tc>
          <w:tcPr>
            <w:tcW w:w="2807" w:type="dxa"/>
            <w:tcBorders>
              <w:top w:val="single" w:sz="4" w:space="0" w:color="000000"/>
              <w:left w:val="single" w:sz="4" w:space="0" w:color="000000"/>
              <w:right w:val="single" w:sz="4" w:space="0" w:color="000000"/>
            </w:tcBorders>
            <w:shd w:val="clear" w:color="auto" w:fill="FFFFFF" w:themeFill="background1"/>
            <w:tcMar>
              <w:top w:w="99" w:type="dxa"/>
              <w:left w:w="99" w:type="dxa"/>
              <w:bottom w:w="99" w:type="dxa"/>
              <w:right w:w="99" w:type="dxa"/>
            </w:tcMar>
          </w:tcPr>
          <w:p w14:paraId="56165A69" w14:textId="05111DD3" w:rsidR="00CD2AF9" w:rsidRDefault="00CD2AF9" w:rsidP="00CB645B">
            <w:pPr>
              <w:pStyle w:val="TableNote"/>
            </w:pPr>
            <w:r>
              <w:t xml:space="preserve">Time series of water levels at </w:t>
            </w:r>
            <w:r w:rsidRPr="00976B7F">
              <w:rPr>
                <w:highlight w:val="yellow"/>
              </w:rPr>
              <w:t xml:space="preserve">[specify </w:t>
            </w:r>
            <w:r w:rsidR="00580704">
              <w:rPr>
                <w:highlight w:val="yellow"/>
              </w:rPr>
              <w:t>locations</w:t>
            </w:r>
            <w:r w:rsidRPr="00976B7F">
              <w:rPr>
                <w:highlight w:val="yellow"/>
              </w:rPr>
              <w:t>]</w:t>
            </w:r>
          </w:p>
        </w:tc>
        <w:tc>
          <w:tcPr>
            <w:tcW w:w="5527" w:type="dxa"/>
            <w:tcBorders>
              <w:top w:val="single" w:sz="4" w:space="0" w:color="000000"/>
              <w:left w:val="single" w:sz="4" w:space="0" w:color="000000"/>
              <w:right w:val="single" w:sz="6" w:space="0" w:color="000000"/>
            </w:tcBorders>
            <w:shd w:val="clear" w:color="auto" w:fill="FFFFFF" w:themeFill="background1"/>
            <w:tcMar>
              <w:top w:w="99" w:type="dxa"/>
              <w:left w:w="99" w:type="dxa"/>
              <w:bottom w:w="99" w:type="dxa"/>
              <w:right w:w="99" w:type="dxa"/>
            </w:tcMar>
          </w:tcPr>
          <w:p w14:paraId="32975D57" w14:textId="4E8BCD8A" w:rsidR="00CD2AF9" w:rsidRPr="003415EC" w:rsidRDefault="00CD2AF9" w:rsidP="003415EC">
            <w:pPr>
              <w:pStyle w:val="TableNote"/>
            </w:pPr>
            <w:r w:rsidRPr="003415EC">
              <w:t>Compatible with ICM</w:t>
            </w:r>
            <w:r w:rsidR="0082759B">
              <w:t>. Example formats will be provided to the consultant</w:t>
            </w:r>
            <w:r w:rsidR="00FE41C6">
              <w:t>. These formats are</w:t>
            </w:r>
            <w:r w:rsidR="0082759B">
              <w:t xml:space="preserve"> ICM specific format and csv format.</w:t>
            </w:r>
            <w:r w:rsidR="00580704">
              <w:t xml:space="preserve"> Water levels to be provided in </w:t>
            </w:r>
            <w:proofErr w:type="spellStart"/>
            <w:r w:rsidR="00580704">
              <w:t>mAHD</w:t>
            </w:r>
            <w:proofErr w:type="spellEnd"/>
            <w:r w:rsidR="00580704">
              <w:t>.</w:t>
            </w:r>
          </w:p>
        </w:tc>
      </w:tr>
      <w:tr w:rsidR="00CB645B" w14:paraId="2A250114" w14:textId="77777777" w:rsidTr="00B951EA">
        <w:trPr>
          <w:trHeight w:val="60"/>
        </w:trPr>
        <w:tc>
          <w:tcPr>
            <w:tcW w:w="1587" w:type="dxa"/>
            <w:vMerge/>
            <w:tcBorders>
              <w:left w:val="single" w:sz="6" w:space="0" w:color="000000"/>
              <w:bottom w:val="single" w:sz="4" w:space="0" w:color="000000"/>
              <w:right w:val="single" w:sz="4" w:space="0" w:color="000000"/>
            </w:tcBorders>
            <w:shd w:val="clear" w:color="auto" w:fill="FFFFFF" w:themeFill="background1"/>
            <w:tcMar>
              <w:top w:w="99" w:type="dxa"/>
              <w:left w:w="99" w:type="dxa"/>
              <w:bottom w:w="99" w:type="dxa"/>
              <w:right w:w="99" w:type="dxa"/>
            </w:tcMar>
          </w:tcPr>
          <w:p w14:paraId="7C80A7EF" w14:textId="77777777" w:rsidR="00CB645B" w:rsidRDefault="00CB645B" w:rsidP="00CB645B">
            <w:pPr>
              <w:pStyle w:val="TableNote"/>
              <w:rPr>
                <w:sz w:val="24"/>
                <w:lang w:val="en-US"/>
              </w:rPr>
            </w:pPr>
          </w:p>
        </w:tc>
        <w:tc>
          <w:tcPr>
            <w:tcW w:w="280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9" w:type="dxa"/>
              <w:left w:w="99" w:type="dxa"/>
              <w:bottom w:w="99" w:type="dxa"/>
              <w:right w:w="99" w:type="dxa"/>
            </w:tcMar>
          </w:tcPr>
          <w:p w14:paraId="6EB767B8" w14:textId="293ABE45" w:rsidR="00CB645B" w:rsidRDefault="00CB645B" w:rsidP="00CB645B">
            <w:pPr>
              <w:pStyle w:val="TableNote"/>
            </w:pPr>
            <w:r>
              <w:t>Modelling output for post processor viewer</w:t>
            </w:r>
          </w:p>
        </w:tc>
        <w:tc>
          <w:tcPr>
            <w:tcW w:w="5527" w:type="dxa"/>
            <w:tcBorders>
              <w:top w:val="single" w:sz="4" w:space="0" w:color="000000"/>
              <w:left w:val="single" w:sz="4" w:space="0" w:color="000000"/>
              <w:bottom w:val="single" w:sz="4" w:space="0" w:color="000000"/>
              <w:right w:val="single" w:sz="6" w:space="0" w:color="000000"/>
            </w:tcBorders>
            <w:shd w:val="clear" w:color="auto" w:fill="FFFFFF" w:themeFill="background1"/>
            <w:tcMar>
              <w:top w:w="99" w:type="dxa"/>
              <w:left w:w="99" w:type="dxa"/>
              <w:bottom w:w="99" w:type="dxa"/>
              <w:right w:w="99" w:type="dxa"/>
            </w:tcMar>
          </w:tcPr>
          <w:p w14:paraId="0D12ED44" w14:textId="4C19AAB7" w:rsidR="00CB645B" w:rsidRDefault="00CB645B" w:rsidP="00CB645B">
            <w:pPr>
              <w:pStyle w:val="TableNote"/>
              <w:rPr>
                <w:sz w:val="24"/>
                <w:lang w:val="en-US"/>
              </w:rPr>
            </w:pPr>
            <w:r>
              <w:t xml:space="preserve">Steady state/dynamic compatible with </w:t>
            </w:r>
            <w:proofErr w:type="spellStart"/>
            <w:r>
              <w:t>Water</w:t>
            </w:r>
            <w:r w:rsidR="00715689">
              <w:t>RIDE</w:t>
            </w:r>
            <w:proofErr w:type="spellEnd"/>
          </w:p>
        </w:tc>
      </w:tr>
      <w:tr w:rsidR="00CB645B" w14:paraId="076DD0D8" w14:textId="77777777" w:rsidTr="0040464E">
        <w:trPr>
          <w:trHeight w:val="60"/>
        </w:trPr>
        <w:tc>
          <w:tcPr>
            <w:tcW w:w="1587" w:type="dxa"/>
            <w:vMerge w:val="restart"/>
            <w:tcBorders>
              <w:top w:val="single" w:sz="4" w:space="0" w:color="000000"/>
              <w:left w:val="single" w:sz="6" w:space="0" w:color="000000"/>
              <w:right w:val="single" w:sz="4" w:space="0" w:color="000000"/>
            </w:tcBorders>
            <w:shd w:val="clear" w:color="auto" w:fill="FFFFFF" w:themeFill="background1"/>
            <w:tcMar>
              <w:top w:w="99" w:type="dxa"/>
              <w:left w:w="99" w:type="dxa"/>
              <w:bottom w:w="99" w:type="dxa"/>
              <w:right w:w="99" w:type="dxa"/>
            </w:tcMar>
          </w:tcPr>
          <w:p w14:paraId="354EB3E6" w14:textId="618B498B" w:rsidR="00CB645B" w:rsidRPr="003415EC" w:rsidRDefault="00CB645B" w:rsidP="003415EC">
            <w:pPr>
              <w:pStyle w:val="TableNote"/>
            </w:pPr>
            <w:r w:rsidRPr="003415EC">
              <w:t>Models</w:t>
            </w:r>
          </w:p>
        </w:tc>
        <w:tc>
          <w:tcPr>
            <w:tcW w:w="280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9" w:type="dxa"/>
              <w:left w:w="99" w:type="dxa"/>
              <w:bottom w:w="99" w:type="dxa"/>
              <w:right w:w="99" w:type="dxa"/>
            </w:tcMar>
          </w:tcPr>
          <w:p w14:paraId="27584F08" w14:textId="7C7A8FA0" w:rsidR="00CB645B" w:rsidRDefault="00CB645B" w:rsidP="00CB645B">
            <w:pPr>
              <w:pStyle w:val="TableNote"/>
            </w:pPr>
            <w:r>
              <w:t>Hydrologic model</w:t>
            </w:r>
          </w:p>
        </w:tc>
        <w:tc>
          <w:tcPr>
            <w:tcW w:w="5527" w:type="dxa"/>
            <w:tcBorders>
              <w:top w:val="single" w:sz="4" w:space="0" w:color="000000"/>
              <w:left w:val="single" w:sz="4" w:space="0" w:color="000000"/>
              <w:bottom w:val="single" w:sz="4" w:space="0" w:color="000000"/>
              <w:right w:val="single" w:sz="6" w:space="0" w:color="000000"/>
            </w:tcBorders>
            <w:shd w:val="clear" w:color="auto" w:fill="FFFFFF" w:themeFill="background1"/>
            <w:tcMar>
              <w:top w:w="99" w:type="dxa"/>
              <w:left w:w="99" w:type="dxa"/>
              <w:bottom w:w="99" w:type="dxa"/>
              <w:right w:w="99" w:type="dxa"/>
            </w:tcMar>
          </w:tcPr>
          <w:p w14:paraId="01DC9C88" w14:textId="0FB70720" w:rsidR="00CB645B" w:rsidRPr="003415EC" w:rsidRDefault="0082759B" w:rsidP="003415EC">
            <w:pPr>
              <w:pStyle w:val="TableNote"/>
            </w:pPr>
            <w:r>
              <w:t xml:space="preserve"> All model files including inputs and outputs</w:t>
            </w:r>
          </w:p>
        </w:tc>
      </w:tr>
      <w:tr w:rsidR="00CB645B" w14:paraId="2699C65A" w14:textId="77777777" w:rsidTr="0040464E">
        <w:trPr>
          <w:trHeight w:val="60"/>
        </w:trPr>
        <w:tc>
          <w:tcPr>
            <w:tcW w:w="1587" w:type="dxa"/>
            <w:vMerge/>
            <w:tcBorders>
              <w:left w:val="single" w:sz="6" w:space="0" w:color="000000"/>
              <w:bottom w:val="single" w:sz="4" w:space="0" w:color="000000"/>
              <w:right w:val="single" w:sz="4" w:space="0" w:color="000000"/>
            </w:tcBorders>
            <w:shd w:val="clear" w:color="auto" w:fill="FFFFFF" w:themeFill="background1"/>
            <w:tcMar>
              <w:top w:w="99" w:type="dxa"/>
              <w:left w:w="99" w:type="dxa"/>
              <w:bottom w:w="99" w:type="dxa"/>
              <w:right w:w="99" w:type="dxa"/>
            </w:tcMar>
          </w:tcPr>
          <w:p w14:paraId="2FCEEA3A" w14:textId="77777777" w:rsidR="00CB645B" w:rsidRDefault="00CB645B" w:rsidP="00CB645B">
            <w:pPr>
              <w:pStyle w:val="TableNote"/>
              <w:rPr>
                <w:sz w:val="24"/>
                <w:lang w:val="en-US"/>
              </w:rPr>
            </w:pPr>
          </w:p>
        </w:tc>
        <w:tc>
          <w:tcPr>
            <w:tcW w:w="280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9" w:type="dxa"/>
              <w:left w:w="99" w:type="dxa"/>
              <w:bottom w:w="99" w:type="dxa"/>
              <w:right w:w="99" w:type="dxa"/>
            </w:tcMar>
          </w:tcPr>
          <w:p w14:paraId="2FFC748F" w14:textId="0FD38ED3" w:rsidR="00CB645B" w:rsidRDefault="00CB645B" w:rsidP="00CB645B">
            <w:pPr>
              <w:pStyle w:val="TableNote"/>
            </w:pPr>
            <w:r>
              <w:t>Hydraulic model</w:t>
            </w:r>
          </w:p>
        </w:tc>
        <w:tc>
          <w:tcPr>
            <w:tcW w:w="5527" w:type="dxa"/>
            <w:tcBorders>
              <w:top w:val="single" w:sz="4" w:space="0" w:color="000000"/>
              <w:left w:val="single" w:sz="4" w:space="0" w:color="000000"/>
              <w:bottom w:val="single" w:sz="4" w:space="0" w:color="000000"/>
              <w:right w:val="single" w:sz="6" w:space="0" w:color="000000"/>
            </w:tcBorders>
            <w:shd w:val="clear" w:color="auto" w:fill="FFFFFF" w:themeFill="background1"/>
            <w:tcMar>
              <w:top w:w="99" w:type="dxa"/>
              <w:left w:w="99" w:type="dxa"/>
              <w:bottom w:w="99" w:type="dxa"/>
              <w:right w:w="99" w:type="dxa"/>
            </w:tcMar>
          </w:tcPr>
          <w:p w14:paraId="5035E3E2" w14:textId="7B990587" w:rsidR="00CB645B" w:rsidRDefault="0082759B" w:rsidP="003415EC">
            <w:pPr>
              <w:pStyle w:val="TableNote"/>
            </w:pPr>
            <w:r>
              <w:t>All model files including inputs and outputs</w:t>
            </w:r>
          </w:p>
          <w:p w14:paraId="10F41216" w14:textId="77777777" w:rsidR="00246FB4" w:rsidRDefault="00246FB4" w:rsidP="00246FB4">
            <w:pPr>
              <w:pStyle w:val="TableNote"/>
            </w:pPr>
            <w:r>
              <w:t>Model inputs must be made available to SES in a GIS format for incorporation into to the TSFM, including:</w:t>
            </w:r>
          </w:p>
          <w:p w14:paraId="7E669FA5" w14:textId="77777777" w:rsidR="00246FB4" w:rsidRDefault="00246FB4" w:rsidP="00246FB4">
            <w:pPr>
              <w:pStyle w:val="TableNote"/>
            </w:pPr>
            <w:r>
              <w:t>•</w:t>
            </w:r>
            <w:r>
              <w:tab/>
              <w:t>Digital elevation model</w:t>
            </w:r>
          </w:p>
          <w:p w14:paraId="42076BFC" w14:textId="77777777" w:rsidR="00246FB4" w:rsidRDefault="00246FB4" w:rsidP="00246FB4">
            <w:pPr>
              <w:pStyle w:val="TableNote"/>
            </w:pPr>
            <w:r>
              <w:t>•</w:t>
            </w:r>
            <w:r>
              <w:tab/>
              <w:t>Bathymetry captured for the project</w:t>
            </w:r>
          </w:p>
          <w:p w14:paraId="31C683E1" w14:textId="77777777" w:rsidR="00246FB4" w:rsidRDefault="00246FB4" w:rsidP="00246FB4">
            <w:pPr>
              <w:pStyle w:val="TableNote"/>
            </w:pPr>
            <w:r>
              <w:t>•</w:t>
            </w:r>
            <w:r>
              <w:tab/>
              <w:t>Stream long sections or cross sections</w:t>
            </w:r>
          </w:p>
          <w:p w14:paraId="0310625A" w14:textId="27BE26B5" w:rsidR="00246FB4" w:rsidRPr="003415EC" w:rsidRDefault="00246FB4" w:rsidP="00246FB4">
            <w:pPr>
              <w:pStyle w:val="TableNote"/>
            </w:pPr>
            <w:r>
              <w:t>•</w:t>
            </w:r>
            <w:r>
              <w:tab/>
              <w:t>Manning’s and losses information</w:t>
            </w:r>
          </w:p>
        </w:tc>
      </w:tr>
      <w:tr w:rsidR="00CB645B" w14:paraId="2A2D8CCC" w14:textId="77777777" w:rsidTr="00477CAC">
        <w:trPr>
          <w:trHeight w:val="60"/>
        </w:trPr>
        <w:tc>
          <w:tcPr>
            <w:tcW w:w="1587" w:type="dxa"/>
            <w:vMerge w:val="restart"/>
            <w:tcBorders>
              <w:top w:val="single" w:sz="4" w:space="0" w:color="000000"/>
              <w:left w:val="single" w:sz="6" w:space="0" w:color="000000"/>
              <w:right w:val="single" w:sz="4" w:space="0" w:color="000000"/>
            </w:tcBorders>
            <w:shd w:val="clear" w:color="auto" w:fill="FFFFFF" w:themeFill="background1"/>
            <w:tcMar>
              <w:top w:w="99" w:type="dxa"/>
              <w:left w:w="99" w:type="dxa"/>
              <w:bottom w:w="99" w:type="dxa"/>
              <w:right w:w="99" w:type="dxa"/>
            </w:tcMar>
            <w:hideMark/>
          </w:tcPr>
          <w:p w14:paraId="40AAB541" w14:textId="77777777" w:rsidR="00CB645B" w:rsidRDefault="00CB645B" w:rsidP="00CB645B">
            <w:pPr>
              <w:pStyle w:val="TableNote"/>
            </w:pPr>
            <w:r>
              <w:t>Reports</w:t>
            </w:r>
          </w:p>
        </w:tc>
        <w:tc>
          <w:tcPr>
            <w:tcW w:w="280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9" w:type="dxa"/>
              <w:left w:w="99" w:type="dxa"/>
              <w:bottom w:w="99" w:type="dxa"/>
              <w:right w:w="99" w:type="dxa"/>
            </w:tcMar>
            <w:hideMark/>
          </w:tcPr>
          <w:p w14:paraId="6FF862F1" w14:textId="77777777" w:rsidR="00CB645B" w:rsidRDefault="00CB645B" w:rsidP="00CB645B">
            <w:pPr>
              <w:pStyle w:val="TableNote"/>
            </w:pPr>
            <w:r>
              <w:t>Monthly Progress Reports</w:t>
            </w:r>
          </w:p>
        </w:tc>
        <w:tc>
          <w:tcPr>
            <w:tcW w:w="5527" w:type="dxa"/>
            <w:tcBorders>
              <w:top w:val="single" w:sz="4" w:space="0" w:color="000000"/>
              <w:left w:val="single" w:sz="4" w:space="0" w:color="000000"/>
              <w:bottom w:val="single" w:sz="4" w:space="0" w:color="000000"/>
              <w:right w:val="single" w:sz="6" w:space="0" w:color="000000"/>
            </w:tcBorders>
            <w:shd w:val="clear" w:color="auto" w:fill="FFFFFF" w:themeFill="background1"/>
            <w:tcMar>
              <w:top w:w="99" w:type="dxa"/>
              <w:left w:w="99" w:type="dxa"/>
              <w:bottom w:w="99" w:type="dxa"/>
              <w:right w:w="99" w:type="dxa"/>
            </w:tcMar>
            <w:hideMark/>
          </w:tcPr>
          <w:p w14:paraId="26F899B5" w14:textId="77777777" w:rsidR="00CB645B" w:rsidRPr="003415EC" w:rsidRDefault="00CB645B" w:rsidP="00CB645B">
            <w:pPr>
              <w:pStyle w:val="TableNote"/>
              <w:rPr>
                <w:highlight w:val="yellow"/>
              </w:rPr>
            </w:pPr>
            <w:r w:rsidRPr="003415EC">
              <w:rPr>
                <w:highlight w:val="yellow"/>
              </w:rPr>
              <w:t>[e.g. 1 electronic copy] [e.g. MS Word/PDF]</w:t>
            </w:r>
          </w:p>
        </w:tc>
      </w:tr>
      <w:tr w:rsidR="00CB645B" w14:paraId="23D0AFF0" w14:textId="77777777" w:rsidTr="00477CAC">
        <w:trPr>
          <w:trHeight w:val="60"/>
        </w:trPr>
        <w:tc>
          <w:tcPr>
            <w:tcW w:w="1587" w:type="dxa"/>
            <w:vMerge/>
            <w:tcBorders>
              <w:left w:val="single" w:sz="6" w:space="0" w:color="000000"/>
              <w:right w:val="single" w:sz="4" w:space="0" w:color="000000"/>
            </w:tcBorders>
            <w:shd w:val="clear" w:color="auto" w:fill="FFFFFF" w:themeFill="background1"/>
            <w:tcMar>
              <w:top w:w="99" w:type="dxa"/>
              <w:left w:w="99" w:type="dxa"/>
              <w:bottom w:w="99" w:type="dxa"/>
              <w:right w:w="99" w:type="dxa"/>
            </w:tcMar>
          </w:tcPr>
          <w:p w14:paraId="307F31FF" w14:textId="77777777" w:rsidR="00CB645B" w:rsidRDefault="00CB645B" w:rsidP="00CB645B">
            <w:pPr>
              <w:pStyle w:val="TableNote"/>
              <w:rPr>
                <w:color w:val="auto"/>
                <w:sz w:val="24"/>
                <w:szCs w:val="24"/>
                <w:lang w:val="en-US"/>
              </w:rPr>
            </w:pPr>
          </w:p>
        </w:tc>
        <w:tc>
          <w:tcPr>
            <w:tcW w:w="280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9" w:type="dxa"/>
              <w:left w:w="99" w:type="dxa"/>
              <w:bottom w:w="99" w:type="dxa"/>
              <w:right w:w="99" w:type="dxa"/>
            </w:tcMar>
            <w:hideMark/>
          </w:tcPr>
          <w:p w14:paraId="1AADCCD8" w14:textId="77777777" w:rsidR="00CB645B" w:rsidRDefault="00CB645B" w:rsidP="00CB645B">
            <w:pPr>
              <w:pStyle w:val="TableNote"/>
            </w:pPr>
            <w:r>
              <w:t>Survey Brief, where required</w:t>
            </w:r>
          </w:p>
        </w:tc>
        <w:tc>
          <w:tcPr>
            <w:tcW w:w="5527" w:type="dxa"/>
            <w:tcBorders>
              <w:top w:val="single" w:sz="4" w:space="0" w:color="000000"/>
              <w:left w:val="single" w:sz="4" w:space="0" w:color="000000"/>
              <w:bottom w:val="single" w:sz="4" w:space="0" w:color="000000"/>
              <w:right w:val="single" w:sz="6" w:space="0" w:color="000000"/>
            </w:tcBorders>
            <w:shd w:val="clear" w:color="auto" w:fill="FFFFFF" w:themeFill="background1"/>
            <w:tcMar>
              <w:top w:w="99" w:type="dxa"/>
              <w:left w:w="99" w:type="dxa"/>
              <w:bottom w:w="99" w:type="dxa"/>
              <w:right w:w="99" w:type="dxa"/>
            </w:tcMar>
            <w:hideMark/>
          </w:tcPr>
          <w:p w14:paraId="18983FB5" w14:textId="77777777" w:rsidR="00CB645B" w:rsidRPr="003415EC" w:rsidRDefault="00CB645B" w:rsidP="00CB645B">
            <w:pPr>
              <w:pStyle w:val="TableNote"/>
              <w:rPr>
                <w:highlight w:val="yellow"/>
              </w:rPr>
            </w:pPr>
            <w:r w:rsidRPr="003415EC">
              <w:rPr>
                <w:highlight w:val="yellow"/>
              </w:rPr>
              <w:t>[e.g. 1 electronic copy] [e.g. MS Word/PDF]</w:t>
            </w:r>
          </w:p>
        </w:tc>
      </w:tr>
      <w:tr w:rsidR="00CB645B" w14:paraId="172426DF" w14:textId="77777777" w:rsidTr="00477CAC">
        <w:trPr>
          <w:trHeight w:val="60"/>
        </w:trPr>
        <w:tc>
          <w:tcPr>
            <w:tcW w:w="1587" w:type="dxa"/>
            <w:vMerge/>
            <w:tcBorders>
              <w:left w:val="single" w:sz="6" w:space="0" w:color="000000"/>
              <w:right w:val="single" w:sz="4" w:space="0" w:color="000000"/>
            </w:tcBorders>
            <w:shd w:val="clear" w:color="auto" w:fill="FFFFFF" w:themeFill="background1"/>
            <w:tcMar>
              <w:top w:w="99" w:type="dxa"/>
              <w:left w:w="99" w:type="dxa"/>
              <w:bottom w:w="99" w:type="dxa"/>
              <w:right w:w="99" w:type="dxa"/>
            </w:tcMar>
          </w:tcPr>
          <w:p w14:paraId="17FA51F9" w14:textId="77777777" w:rsidR="00CB645B" w:rsidRDefault="00CB645B" w:rsidP="00CB645B">
            <w:pPr>
              <w:pStyle w:val="TableNote"/>
              <w:rPr>
                <w:color w:val="auto"/>
                <w:sz w:val="24"/>
                <w:szCs w:val="24"/>
                <w:lang w:val="en-US"/>
              </w:rPr>
            </w:pPr>
          </w:p>
        </w:tc>
        <w:tc>
          <w:tcPr>
            <w:tcW w:w="280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9" w:type="dxa"/>
              <w:left w:w="99" w:type="dxa"/>
              <w:bottom w:w="99" w:type="dxa"/>
              <w:right w:w="99" w:type="dxa"/>
            </w:tcMar>
            <w:hideMark/>
          </w:tcPr>
          <w:p w14:paraId="79277161" w14:textId="77777777" w:rsidR="00CB645B" w:rsidRDefault="00CB645B" w:rsidP="00CB645B">
            <w:pPr>
              <w:pStyle w:val="TableNote"/>
            </w:pPr>
            <w:r>
              <w:t>Calibration and Validation Report</w:t>
            </w:r>
          </w:p>
        </w:tc>
        <w:tc>
          <w:tcPr>
            <w:tcW w:w="5527" w:type="dxa"/>
            <w:tcBorders>
              <w:top w:val="single" w:sz="4" w:space="0" w:color="000000"/>
              <w:left w:val="single" w:sz="4" w:space="0" w:color="000000"/>
              <w:bottom w:val="single" w:sz="4" w:space="0" w:color="000000"/>
              <w:right w:val="single" w:sz="6" w:space="0" w:color="000000"/>
            </w:tcBorders>
            <w:shd w:val="clear" w:color="auto" w:fill="FFFFFF" w:themeFill="background1"/>
            <w:tcMar>
              <w:top w:w="99" w:type="dxa"/>
              <w:left w:w="99" w:type="dxa"/>
              <w:bottom w:w="99" w:type="dxa"/>
              <w:right w:w="99" w:type="dxa"/>
            </w:tcMar>
            <w:hideMark/>
          </w:tcPr>
          <w:p w14:paraId="793591B8" w14:textId="77777777" w:rsidR="00CB645B" w:rsidRPr="003415EC" w:rsidRDefault="00CB645B" w:rsidP="00CB645B">
            <w:pPr>
              <w:pStyle w:val="TableNote"/>
              <w:rPr>
                <w:highlight w:val="yellow"/>
              </w:rPr>
            </w:pPr>
            <w:r w:rsidRPr="003415EC">
              <w:rPr>
                <w:highlight w:val="yellow"/>
              </w:rPr>
              <w:t>[e.g. 1 electronic copy] [e.g. MS Word/PDF]</w:t>
            </w:r>
          </w:p>
        </w:tc>
      </w:tr>
      <w:tr w:rsidR="00CB645B" w14:paraId="1B34FCA5" w14:textId="77777777" w:rsidTr="00477CAC">
        <w:trPr>
          <w:trHeight w:val="60"/>
        </w:trPr>
        <w:tc>
          <w:tcPr>
            <w:tcW w:w="1587" w:type="dxa"/>
            <w:vMerge/>
            <w:tcBorders>
              <w:left w:val="single" w:sz="6" w:space="0" w:color="000000"/>
              <w:right w:val="single" w:sz="4" w:space="0" w:color="000000"/>
            </w:tcBorders>
            <w:shd w:val="clear" w:color="auto" w:fill="FFFFFF" w:themeFill="background1"/>
            <w:tcMar>
              <w:top w:w="99" w:type="dxa"/>
              <w:left w:w="99" w:type="dxa"/>
              <w:bottom w:w="99" w:type="dxa"/>
              <w:right w:w="99" w:type="dxa"/>
            </w:tcMar>
          </w:tcPr>
          <w:p w14:paraId="7D8516EA" w14:textId="77777777" w:rsidR="00CB645B" w:rsidRDefault="00CB645B" w:rsidP="00CB645B">
            <w:pPr>
              <w:pStyle w:val="TableNote"/>
              <w:rPr>
                <w:color w:val="auto"/>
                <w:sz w:val="24"/>
                <w:szCs w:val="24"/>
                <w:lang w:val="en-US"/>
              </w:rPr>
            </w:pPr>
          </w:p>
        </w:tc>
        <w:tc>
          <w:tcPr>
            <w:tcW w:w="280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9" w:type="dxa"/>
              <w:left w:w="99" w:type="dxa"/>
              <w:bottom w:w="99" w:type="dxa"/>
              <w:right w:w="99" w:type="dxa"/>
            </w:tcMar>
            <w:hideMark/>
          </w:tcPr>
          <w:p w14:paraId="75CD186C" w14:textId="77777777" w:rsidR="00CB645B" w:rsidRDefault="00CB645B" w:rsidP="00CB645B">
            <w:pPr>
              <w:pStyle w:val="TableNote"/>
            </w:pPr>
            <w:r>
              <w:t>Draft report</w:t>
            </w:r>
          </w:p>
        </w:tc>
        <w:tc>
          <w:tcPr>
            <w:tcW w:w="5527" w:type="dxa"/>
            <w:tcBorders>
              <w:top w:val="single" w:sz="4" w:space="0" w:color="000000"/>
              <w:left w:val="single" w:sz="4" w:space="0" w:color="000000"/>
              <w:bottom w:val="single" w:sz="4" w:space="0" w:color="000000"/>
              <w:right w:val="single" w:sz="6" w:space="0" w:color="000000"/>
            </w:tcBorders>
            <w:shd w:val="clear" w:color="auto" w:fill="FFFFFF" w:themeFill="background1"/>
            <w:tcMar>
              <w:top w:w="99" w:type="dxa"/>
              <w:left w:w="99" w:type="dxa"/>
              <w:bottom w:w="99" w:type="dxa"/>
              <w:right w:w="99" w:type="dxa"/>
            </w:tcMar>
            <w:hideMark/>
          </w:tcPr>
          <w:p w14:paraId="582EEC88" w14:textId="77777777" w:rsidR="00CB645B" w:rsidRPr="003415EC" w:rsidRDefault="00CB645B" w:rsidP="00CB645B">
            <w:pPr>
              <w:pStyle w:val="TableNote"/>
              <w:rPr>
                <w:highlight w:val="yellow"/>
              </w:rPr>
            </w:pPr>
            <w:r w:rsidRPr="003415EC">
              <w:rPr>
                <w:highlight w:val="yellow"/>
              </w:rPr>
              <w:t>e.g. 2 copies, 1 electronic] [e.g. MS Word/PDF]</w:t>
            </w:r>
          </w:p>
        </w:tc>
      </w:tr>
      <w:tr w:rsidR="00CB645B" w14:paraId="72A914B2" w14:textId="77777777" w:rsidTr="00477CAC">
        <w:trPr>
          <w:trHeight w:val="60"/>
        </w:trPr>
        <w:tc>
          <w:tcPr>
            <w:tcW w:w="1587" w:type="dxa"/>
            <w:vMerge/>
            <w:tcBorders>
              <w:left w:val="single" w:sz="6" w:space="0" w:color="000000"/>
              <w:right w:val="single" w:sz="4" w:space="0" w:color="000000"/>
            </w:tcBorders>
            <w:shd w:val="clear" w:color="auto" w:fill="FFFFFF" w:themeFill="background1"/>
            <w:tcMar>
              <w:top w:w="99" w:type="dxa"/>
              <w:left w:w="99" w:type="dxa"/>
              <w:bottom w:w="99" w:type="dxa"/>
              <w:right w:w="99" w:type="dxa"/>
            </w:tcMar>
          </w:tcPr>
          <w:p w14:paraId="5ACCF43F" w14:textId="77777777" w:rsidR="00CB645B" w:rsidRDefault="00CB645B" w:rsidP="00CB645B">
            <w:pPr>
              <w:pStyle w:val="TableNote"/>
              <w:rPr>
                <w:color w:val="auto"/>
                <w:sz w:val="24"/>
                <w:szCs w:val="24"/>
                <w:lang w:val="en-US"/>
              </w:rPr>
            </w:pPr>
          </w:p>
        </w:tc>
        <w:tc>
          <w:tcPr>
            <w:tcW w:w="280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9" w:type="dxa"/>
              <w:left w:w="99" w:type="dxa"/>
              <w:bottom w:w="99" w:type="dxa"/>
              <w:right w:w="99" w:type="dxa"/>
            </w:tcMar>
            <w:hideMark/>
          </w:tcPr>
          <w:p w14:paraId="03C2F878" w14:textId="77777777" w:rsidR="00CB645B" w:rsidRDefault="00CB645B" w:rsidP="00CB645B">
            <w:pPr>
              <w:pStyle w:val="TableNote"/>
            </w:pPr>
            <w:r>
              <w:t>Final report</w:t>
            </w:r>
          </w:p>
        </w:tc>
        <w:tc>
          <w:tcPr>
            <w:tcW w:w="5527" w:type="dxa"/>
            <w:tcBorders>
              <w:top w:val="single" w:sz="4" w:space="0" w:color="000000"/>
              <w:left w:val="single" w:sz="4" w:space="0" w:color="000000"/>
              <w:bottom w:val="single" w:sz="4" w:space="0" w:color="000000"/>
              <w:right w:val="single" w:sz="6" w:space="0" w:color="000000"/>
            </w:tcBorders>
            <w:shd w:val="clear" w:color="auto" w:fill="FFFFFF" w:themeFill="background1"/>
            <w:tcMar>
              <w:top w:w="99" w:type="dxa"/>
              <w:left w:w="99" w:type="dxa"/>
              <w:bottom w:w="99" w:type="dxa"/>
              <w:right w:w="99" w:type="dxa"/>
            </w:tcMar>
            <w:hideMark/>
          </w:tcPr>
          <w:p w14:paraId="69C2D66D" w14:textId="77777777" w:rsidR="00CB645B" w:rsidRPr="003415EC" w:rsidRDefault="00CB645B" w:rsidP="00CB645B">
            <w:pPr>
              <w:pStyle w:val="TableNote"/>
              <w:rPr>
                <w:highlight w:val="yellow"/>
              </w:rPr>
            </w:pPr>
            <w:r w:rsidRPr="003415EC">
              <w:rPr>
                <w:highlight w:val="yellow"/>
              </w:rPr>
              <w:t>[e.g. 5 copies, 1 electronic] [e.g. MS Word/PDF]</w:t>
            </w:r>
          </w:p>
        </w:tc>
      </w:tr>
      <w:tr w:rsidR="00CB645B" w14:paraId="078BE046" w14:textId="77777777" w:rsidTr="00477CAC">
        <w:trPr>
          <w:trHeight w:val="60"/>
        </w:trPr>
        <w:tc>
          <w:tcPr>
            <w:tcW w:w="1587" w:type="dxa"/>
            <w:vMerge/>
            <w:tcBorders>
              <w:left w:val="single" w:sz="6" w:space="0" w:color="000000"/>
              <w:right w:val="single" w:sz="4" w:space="0" w:color="000000"/>
            </w:tcBorders>
            <w:shd w:val="clear" w:color="auto" w:fill="FFFFFF" w:themeFill="background1"/>
            <w:tcMar>
              <w:top w:w="99" w:type="dxa"/>
              <w:left w:w="99" w:type="dxa"/>
              <w:bottom w:w="99" w:type="dxa"/>
              <w:right w:w="99" w:type="dxa"/>
            </w:tcMar>
          </w:tcPr>
          <w:p w14:paraId="5B8BEF97" w14:textId="77777777" w:rsidR="00CB645B" w:rsidRDefault="00CB645B" w:rsidP="00CB645B">
            <w:pPr>
              <w:pStyle w:val="TableNote"/>
              <w:rPr>
                <w:color w:val="auto"/>
                <w:sz w:val="24"/>
                <w:szCs w:val="24"/>
                <w:lang w:val="en-US"/>
              </w:rPr>
            </w:pPr>
          </w:p>
        </w:tc>
        <w:tc>
          <w:tcPr>
            <w:tcW w:w="280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9" w:type="dxa"/>
              <w:left w:w="99" w:type="dxa"/>
              <w:bottom w:w="99" w:type="dxa"/>
              <w:right w:w="99" w:type="dxa"/>
            </w:tcMar>
            <w:hideMark/>
          </w:tcPr>
          <w:p w14:paraId="227368AC" w14:textId="77777777" w:rsidR="00CB645B" w:rsidRDefault="00CB645B" w:rsidP="00CB645B">
            <w:pPr>
              <w:pStyle w:val="TableNote"/>
            </w:pPr>
            <w:r>
              <w:t>Handover report</w:t>
            </w:r>
          </w:p>
        </w:tc>
        <w:tc>
          <w:tcPr>
            <w:tcW w:w="5527" w:type="dxa"/>
            <w:tcBorders>
              <w:top w:val="single" w:sz="4" w:space="0" w:color="000000"/>
              <w:left w:val="single" w:sz="4" w:space="0" w:color="000000"/>
              <w:bottom w:val="single" w:sz="4" w:space="0" w:color="000000"/>
              <w:right w:val="single" w:sz="6" w:space="0" w:color="000000"/>
            </w:tcBorders>
            <w:shd w:val="clear" w:color="auto" w:fill="FFFFFF" w:themeFill="background1"/>
            <w:tcMar>
              <w:top w:w="99" w:type="dxa"/>
              <w:left w:w="99" w:type="dxa"/>
              <w:bottom w:w="99" w:type="dxa"/>
              <w:right w:w="99" w:type="dxa"/>
            </w:tcMar>
            <w:hideMark/>
          </w:tcPr>
          <w:p w14:paraId="408348C7" w14:textId="38760102" w:rsidR="00CB645B" w:rsidRPr="003415EC" w:rsidRDefault="00CB645B" w:rsidP="00CB645B">
            <w:pPr>
              <w:pStyle w:val="TableNote"/>
              <w:rPr>
                <w:highlight w:val="yellow"/>
              </w:rPr>
            </w:pPr>
            <w:r w:rsidRPr="003415EC">
              <w:rPr>
                <w:highlight w:val="yellow"/>
              </w:rPr>
              <w:t>[e.g. 1 electronic copy] [e.g. MS Word</w:t>
            </w:r>
            <w:r w:rsidR="005A4906">
              <w:rPr>
                <w:highlight w:val="yellow"/>
              </w:rPr>
              <w:t xml:space="preserve"> and </w:t>
            </w:r>
            <w:r w:rsidRPr="003415EC">
              <w:rPr>
                <w:highlight w:val="yellow"/>
              </w:rPr>
              <w:t>PDF]</w:t>
            </w:r>
          </w:p>
        </w:tc>
      </w:tr>
      <w:tr w:rsidR="00CB645B" w14:paraId="02DE763D" w14:textId="77777777" w:rsidTr="00477CAC">
        <w:trPr>
          <w:trHeight w:val="60"/>
        </w:trPr>
        <w:tc>
          <w:tcPr>
            <w:tcW w:w="1587" w:type="dxa"/>
            <w:vMerge/>
            <w:tcBorders>
              <w:left w:val="single" w:sz="6" w:space="0" w:color="000000"/>
              <w:bottom w:val="single" w:sz="6" w:space="0" w:color="000000"/>
              <w:right w:val="single" w:sz="4" w:space="0" w:color="000000"/>
            </w:tcBorders>
            <w:shd w:val="clear" w:color="auto" w:fill="FFFFFF" w:themeFill="background1"/>
            <w:tcMar>
              <w:top w:w="99" w:type="dxa"/>
              <w:left w:w="99" w:type="dxa"/>
              <w:bottom w:w="99" w:type="dxa"/>
              <w:right w:w="99" w:type="dxa"/>
            </w:tcMar>
          </w:tcPr>
          <w:p w14:paraId="1C279913" w14:textId="77777777" w:rsidR="00CB645B" w:rsidRDefault="00CB645B" w:rsidP="00CB645B">
            <w:pPr>
              <w:pStyle w:val="TableNote"/>
              <w:rPr>
                <w:color w:val="auto"/>
                <w:sz w:val="24"/>
                <w:szCs w:val="24"/>
                <w:lang w:val="en-US"/>
              </w:rPr>
            </w:pPr>
          </w:p>
        </w:tc>
        <w:tc>
          <w:tcPr>
            <w:tcW w:w="2807" w:type="dxa"/>
            <w:tcBorders>
              <w:top w:val="single" w:sz="4" w:space="0" w:color="000000"/>
              <w:left w:val="single" w:sz="4" w:space="0" w:color="000000"/>
              <w:bottom w:val="single" w:sz="6" w:space="0" w:color="000000"/>
              <w:right w:val="single" w:sz="4" w:space="0" w:color="000000"/>
            </w:tcBorders>
            <w:shd w:val="clear" w:color="auto" w:fill="FFFFFF" w:themeFill="background1"/>
            <w:tcMar>
              <w:top w:w="99" w:type="dxa"/>
              <w:left w:w="99" w:type="dxa"/>
              <w:bottom w:w="99" w:type="dxa"/>
              <w:right w:w="99" w:type="dxa"/>
            </w:tcMar>
            <w:hideMark/>
          </w:tcPr>
          <w:p w14:paraId="362837DC" w14:textId="77777777" w:rsidR="00CB645B" w:rsidRDefault="00CB645B" w:rsidP="00CB645B">
            <w:pPr>
              <w:pStyle w:val="TableNote"/>
            </w:pPr>
            <w:r>
              <w:t>Figures</w:t>
            </w:r>
          </w:p>
        </w:tc>
        <w:tc>
          <w:tcPr>
            <w:tcW w:w="5527" w:type="dxa"/>
            <w:tcBorders>
              <w:top w:val="single" w:sz="4" w:space="0" w:color="000000"/>
              <w:left w:val="single" w:sz="4" w:space="0" w:color="000000"/>
              <w:bottom w:val="single" w:sz="6" w:space="0" w:color="000000"/>
              <w:right w:val="single" w:sz="6" w:space="0" w:color="000000"/>
            </w:tcBorders>
            <w:shd w:val="clear" w:color="auto" w:fill="FFFFFF" w:themeFill="background1"/>
            <w:tcMar>
              <w:top w:w="99" w:type="dxa"/>
              <w:left w:w="99" w:type="dxa"/>
              <w:bottom w:w="99" w:type="dxa"/>
              <w:right w:w="99" w:type="dxa"/>
            </w:tcMar>
            <w:hideMark/>
          </w:tcPr>
          <w:p w14:paraId="3FF3B11D" w14:textId="5C104AEA" w:rsidR="00CB645B" w:rsidRDefault="00CB645B" w:rsidP="00CB645B">
            <w:pPr>
              <w:pStyle w:val="TableNote"/>
            </w:pPr>
            <w:r>
              <w:t xml:space="preserve">Figures of flood layers to be A3 unless otherwise stated. Flood layers to be overlaid on cadastral map or aerial photography, including a legend. </w:t>
            </w:r>
          </w:p>
        </w:tc>
      </w:tr>
    </w:tbl>
    <w:p w14:paraId="2B6AA754" w14:textId="77777777" w:rsidR="00A97829" w:rsidRDefault="00A97829" w:rsidP="00A97829">
      <w:pPr>
        <w:keepNext/>
        <w:keepLines/>
        <w:tabs>
          <w:tab w:val="left" w:pos="1020"/>
        </w:tabs>
        <w:suppressAutoHyphens/>
        <w:autoSpaceDE w:val="0"/>
        <w:autoSpaceDN w:val="0"/>
        <w:adjustRightInd w:val="0"/>
        <w:spacing w:before="227" w:after="0" w:line="180" w:lineRule="atLeast"/>
        <w:textAlignment w:val="center"/>
        <w:rPr>
          <w:b/>
          <w:bCs/>
          <w:color w:val="58585B"/>
          <w:sz w:val="20"/>
          <w:szCs w:val="20"/>
          <w:lang w:val="en-GB" w:eastAsia="en-AU"/>
        </w:rPr>
      </w:pPr>
    </w:p>
    <w:p w14:paraId="70335C47" w14:textId="77777777" w:rsidR="0061073F" w:rsidRPr="00F91EAA" w:rsidRDefault="0061073F" w:rsidP="00852DA7"/>
    <w:p w14:paraId="303C350F" w14:textId="77777777" w:rsidR="0061073F" w:rsidRPr="00A56C76" w:rsidRDefault="0061073F" w:rsidP="00852DA7"/>
    <w:p w14:paraId="6951E62F" w14:textId="77777777" w:rsidR="0061073F" w:rsidRDefault="0061073F" w:rsidP="00852DA7"/>
    <w:p w14:paraId="18278B74" w14:textId="77777777" w:rsidR="0061073F" w:rsidRDefault="0061073F" w:rsidP="00852DA7"/>
    <w:p w14:paraId="55CCFC5C" w14:textId="77777777" w:rsidR="0061073F" w:rsidRPr="00ED3D8D" w:rsidRDefault="0061073F" w:rsidP="00852DA7"/>
    <w:p w14:paraId="56DC9D54" w14:textId="77777777" w:rsidR="0061073F" w:rsidRPr="0061073F" w:rsidRDefault="0061073F" w:rsidP="00852DA7"/>
    <w:p w14:paraId="73BD47DE" w14:textId="77777777" w:rsidR="00931F64" w:rsidRDefault="00931F64" w:rsidP="00852DA7"/>
    <w:sectPr w:rsidR="00931F64" w:rsidSect="007553B1">
      <w:pgSz w:w="11900" w:h="16840"/>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90463" w14:textId="77777777" w:rsidR="005A6743" w:rsidRDefault="005A6743" w:rsidP="00852DA7">
      <w:r>
        <w:separator/>
      </w:r>
    </w:p>
  </w:endnote>
  <w:endnote w:type="continuationSeparator" w:id="0">
    <w:p w14:paraId="64A89F6E" w14:textId="77777777" w:rsidR="005A6743" w:rsidRDefault="005A6743" w:rsidP="00852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INOT-Light">
    <w:altName w:val="Calibri"/>
    <w:panose1 w:val="00000000000000000000"/>
    <w:charset w:val="00"/>
    <w:family w:val="swiss"/>
    <w:notTrueType/>
    <w:pitch w:val="variable"/>
    <w:sig w:usb0="800000AF" w:usb1="4000207B" w:usb2="00000000" w:usb3="00000000" w:csb0="00000001" w:csb1="00000000"/>
  </w:font>
  <w:font w:name="DINOT">
    <w:altName w:val="Calibri"/>
    <w:panose1 w:val="00000000000000000000"/>
    <w:charset w:val="00"/>
    <w:family w:val="swiss"/>
    <w:notTrueType/>
    <w:pitch w:val="variable"/>
    <w:sig w:usb0="800000AF" w:usb1="4000207B" w:usb2="00000000" w:usb3="00000000" w:csb0="00000001" w:csb1="00000000"/>
  </w:font>
  <w:font w:name="Panton-Regular">
    <w:altName w:val="Times New Roman"/>
    <w:panose1 w:val="00000000000000000000"/>
    <w:charset w:val="00"/>
    <w:family w:val="roman"/>
    <w:notTrueType/>
    <w:pitch w:val="default"/>
    <w:sig w:usb0="00000003" w:usb1="00000000" w:usb2="00000000" w:usb3="00000000" w:csb0="00000001" w:csb1="00000000"/>
  </w:font>
  <w:font w:name="Panton-Bold">
    <w:altName w:val="Calibri"/>
    <w:panose1 w:val="00000000000000000000"/>
    <w:charset w:val="4D"/>
    <w:family w:val="auto"/>
    <w:notTrueType/>
    <w:pitch w:val="default"/>
    <w:sig w:usb0="00000003" w:usb1="0000000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DINOT-Bold">
    <w:altName w:val="Times New Roman"/>
    <w:panose1 w:val="00000000000000000000"/>
    <w:charset w:val="00"/>
    <w:family w:val="swiss"/>
    <w:notTrueType/>
    <w:pitch w:val="variable"/>
    <w:sig w:usb0="800002AF" w:usb1="4000207B" w:usb2="00000008" w:usb3="00000000" w:csb0="00000001" w:csb1="00000000"/>
  </w:font>
  <w:font w:name="DINOT-Black">
    <w:altName w:val="DINOT-Black"/>
    <w:panose1 w:val="00000000000000000000"/>
    <w:charset w:val="00"/>
    <w:family w:val="swiss"/>
    <w:notTrueType/>
    <w:pitch w:val="variable"/>
    <w:sig w:usb0="800002AF" w:usb1="4000207B"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F7A81" w14:textId="51F25B6F" w:rsidR="00571902" w:rsidRDefault="00685FA7" w:rsidP="00852DA7">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6E7152">
      <w:rPr>
        <w:rStyle w:val="PageNumber"/>
        <w:noProof/>
      </w:rPr>
      <w:t>iv</w:t>
    </w:r>
    <w:r>
      <w:rPr>
        <w:rStyle w:val="PageNumber"/>
      </w:rPr>
      <w:fldChar w:fldCharType="end"/>
    </w:r>
  </w:p>
  <w:p w14:paraId="716B6773" w14:textId="77777777" w:rsidR="00571902" w:rsidRDefault="00571902" w:rsidP="00852D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C1920" w14:textId="77777777" w:rsidR="00571902" w:rsidRDefault="00685FA7" w:rsidP="00852DA7">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iv</w:t>
    </w:r>
    <w:r>
      <w:rPr>
        <w:rStyle w:val="PageNumber"/>
      </w:rPr>
      <w:fldChar w:fldCharType="end"/>
    </w:r>
  </w:p>
  <w:p w14:paraId="36BCAAA8" w14:textId="77777777" w:rsidR="00571902" w:rsidRDefault="00571902" w:rsidP="00852D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376B0" w14:textId="77777777" w:rsidR="005A6743" w:rsidRDefault="005A6743" w:rsidP="00852DA7">
      <w:r>
        <w:separator/>
      </w:r>
    </w:p>
  </w:footnote>
  <w:footnote w:type="continuationSeparator" w:id="0">
    <w:p w14:paraId="411CAD10" w14:textId="77777777" w:rsidR="005A6743" w:rsidRDefault="005A6743" w:rsidP="00852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FB9"/>
    <w:multiLevelType w:val="hybridMultilevel"/>
    <w:tmpl w:val="84368D4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15:restartNumberingAfterBreak="0">
    <w:nsid w:val="0147216E"/>
    <w:multiLevelType w:val="hybridMultilevel"/>
    <w:tmpl w:val="5D10B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67284C"/>
    <w:multiLevelType w:val="hybridMultilevel"/>
    <w:tmpl w:val="2EACCB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FC04B3"/>
    <w:multiLevelType w:val="hybridMultilevel"/>
    <w:tmpl w:val="08F88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B02C2E"/>
    <w:multiLevelType w:val="hybridMultilevel"/>
    <w:tmpl w:val="D54C79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821C8"/>
    <w:multiLevelType w:val="hybridMultilevel"/>
    <w:tmpl w:val="5504D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EC1284"/>
    <w:multiLevelType w:val="hybridMultilevel"/>
    <w:tmpl w:val="6E5C23D8"/>
    <w:lvl w:ilvl="0" w:tplc="AB36DFF6">
      <w:start w:val="6"/>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3E3735"/>
    <w:multiLevelType w:val="hybridMultilevel"/>
    <w:tmpl w:val="389661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23D73A5"/>
    <w:multiLevelType w:val="hybridMultilevel"/>
    <w:tmpl w:val="B79435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744A07"/>
    <w:multiLevelType w:val="hybridMultilevel"/>
    <w:tmpl w:val="6F72C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450C34"/>
    <w:multiLevelType w:val="hybridMultilevel"/>
    <w:tmpl w:val="C248C0D8"/>
    <w:lvl w:ilvl="0" w:tplc="AB36DFF6">
      <w:start w:val="6"/>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BEE2088"/>
    <w:multiLevelType w:val="hybridMultilevel"/>
    <w:tmpl w:val="7F7E66AC"/>
    <w:lvl w:ilvl="0" w:tplc="36663F7C">
      <w:start w:val="1"/>
      <w:numFmt w:val="bullet"/>
      <w:pStyle w:val="Bullet"/>
      <w:lvlText w:val="•"/>
      <w:lvlJc w:val="left"/>
      <w:pPr>
        <w:ind w:hanging="360"/>
      </w:pPr>
      <w:rPr>
        <w:rFonts w:ascii="Calibri" w:eastAsia="Calibri" w:hAnsi="Calibri" w:hint="default"/>
        <w:color w:val="231F20"/>
        <w:sz w:val="20"/>
        <w:szCs w:val="20"/>
      </w:rPr>
    </w:lvl>
    <w:lvl w:ilvl="1" w:tplc="A8D0A5C2">
      <w:start w:val="1"/>
      <w:numFmt w:val="bullet"/>
      <w:lvlText w:val="•"/>
      <w:lvlJc w:val="left"/>
      <w:pPr>
        <w:ind w:hanging="360"/>
      </w:pPr>
      <w:rPr>
        <w:rFonts w:ascii="Calibri" w:eastAsia="Calibri" w:hAnsi="Calibri" w:hint="default"/>
        <w:color w:val="231F20"/>
        <w:sz w:val="20"/>
        <w:szCs w:val="20"/>
      </w:rPr>
    </w:lvl>
    <w:lvl w:ilvl="2" w:tplc="A3D4A48C">
      <w:start w:val="1"/>
      <w:numFmt w:val="bullet"/>
      <w:lvlText w:val="•"/>
      <w:lvlJc w:val="left"/>
      <w:rPr>
        <w:rFonts w:hint="default"/>
      </w:rPr>
    </w:lvl>
    <w:lvl w:ilvl="3" w:tplc="250A3404">
      <w:start w:val="1"/>
      <w:numFmt w:val="bullet"/>
      <w:lvlText w:val="•"/>
      <w:lvlJc w:val="left"/>
      <w:rPr>
        <w:rFonts w:hint="default"/>
      </w:rPr>
    </w:lvl>
    <w:lvl w:ilvl="4" w:tplc="DBB8D5EC">
      <w:start w:val="1"/>
      <w:numFmt w:val="bullet"/>
      <w:lvlText w:val="•"/>
      <w:lvlJc w:val="left"/>
      <w:rPr>
        <w:rFonts w:hint="default"/>
      </w:rPr>
    </w:lvl>
    <w:lvl w:ilvl="5" w:tplc="7640F08E">
      <w:start w:val="1"/>
      <w:numFmt w:val="bullet"/>
      <w:lvlText w:val="•"/>
      <w:lvlJc w:val="left"/>
      <w:rPr>
        <w:rFonts w:hint="default"/>
      </w:rPr>
    </w:lvl>
    <w:lvl w:ilvl="6" w:tplc="F618A8E6">
      <w:start w:val="1"/>
      <w:numFmt w:val="bullet"/>
      <w:lvlText w:val="•"/>
      <w:lvlJc w:val="left"/>
      <w:rPr>
        <w:rFonts w:hint="default"/>
      </w:rPr>
    </w:lvl>
    <w:lvl w:ilvl="7" w:tplc="22CA1A92">
      <w:start w:val="1"/>
      <w:numFmt w:val="bullet"/>
      <w:lvlText w:val="•"/>
      <w:lvlJc w:val="left"/>
      <w:rPr>
        <w:rFonts w:hint="default"/>
      </w:rPr>
    </w:lvl>
    <w:lvl w:ilvl="8" w:tplc="931E91E4">
      <w:start w:val="1"/>
      <w:numFmt w:val="bullet"/>
      <w:lvlText w:val="•"/>
      <w:lvlJc w:val="left"/>
      <w:rPr>
        <w:rFonts w:hint="default"/>
      </w:rPr>
    </w:lvl>
  </w:abstractNum>
  <w:abstractNum w:abstractNumId="12" w15:restartNumberingAfterBreak="0">
    <w:nsid w:val="1DD11045"/>
    <w:multiLevelType w:val="hybridMultilevel"/>
    <w:tmpl w:val="AAD2D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F0AAB"/>
    <w:multiLevelType w:val="hybridMultilevel"/>
    <w:tmpl w:val="007028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D4631D"/>
    <w:multiLevelType w:val="hybridMultilevel"/>
    <w:tmpl w:val="36502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C56033"/>
    <w:multiLevelType w:val="hybridMultilevel"/>
    <w:tmpl w:val="B9FA2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ACD2AE7"/>
    <w:multiLevelType w:val="hybridMultilevel"/>
    <w:tmpl w:val="57AA7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0F5D22"/>
    <w:multiLevelType w:val="hybridMultilevel"/>
    <w:tmpl w:val="4B0A36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00272C0"/>
    <w:multiLevelType w:val="hybridMultilevel"/>
    <w:tmpl w:val="14CE94C6"/>
    <w:lvl w:ilvl="0" w:tplc="AE903FE0">
      <w:start w:val="2017"/>
      <w:numFmt w:val="bullet"/>
      <w:lvlText w:val="-"/>
      <w:lvlJc w:val="left"/>
      <w:pPr>
        <w:ind w:left="1791" w:hanging="360"/>
      </w:pPr>
      <w:rPr>
        <w:rFonts w:ascii="Calibri" w:eastAsiaTheme="minorHAnsi" w:hAnsi="Calibri" w:cstheme="minorBidi" w:hint="default"/>
      </w:rPr>
    </w:lvl>
    <w:lvl w:ilvl="1" w:tplc="04090003" w:tentative="1">
      <w:start w:val="1"/>
      <w:numFmt w:val="bullet"/>
      <w:lvlText w:val="o"/>
      <w:lvlJc w:val="left"/>
      <w:pPr>
        <w:ind w:left="2511" w:hanging="360"/>
      </w:pPr>
      <w:rPr>
        <w:rFonts w:ascii="Courier New" w:hAnsi="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19" w15:restartNumberingAfterBreak="0">
    <w:nsid w:val="3A8B22EE"/>
    <w:multiLevelType w:val="hybridMultilevel"/>
    <w:tmpl w:val="990033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C066424"/>
    <w:multiLevelType w:val="hybridMultilevel"/>
    <w:tmpl w:val="1F94F0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CB64591"/>
    <w:multiLevelType w:val="hybridMultilevel"/>
    <w:tmpl w:val="3DE49E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DBC1E93"/>
    <w:multiLevelType w:val="hybridMultilevel"/>
    <w:tmpl w:val="08C0084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DEF306A"/>
    <w:multiLevelType w:val="hybridMultilevel"/>
    <w:tmpl w:val="D4AAF8A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EC84C11"/>
    <w:multiLevelType w:val="hybridMultilevel"/>
    <w:tmpl w:val="D94E48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3F848C0"/>
    <w:multiLevelType w:val="hybridMultilevel"/>
    <w:tmpl w:val="7E2E2F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4C634E8"/>
    <w:multiLevelType w:val="hybridMultilevel"/>
    <w:tmpl w:val="EB5EF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584C1C"/>
    <w:multiLevelType w:val="hybridMultilevel"/>
    <w:tmpl w:val="303CBB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A8938BC"/>
    <w:multiLevelType w:val="hybridMultilevel"/>
    <w:tmpl w:val="ACC6A3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D7D6BD0"/>
    <w:multiLevelType w:val="hybridMultilevel"/>
    <w:tmpl w:val="AE489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F67D26"/>
    <w:multiLevelType w:val="hybridMultilevel"/>
    <w:tmpl w:val="E9CA8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200557"/>
    <w:multiLevelType w:val="hybridMultilevel"/>
    <w:tmpl w:val="2DCA0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54063D"/>
    <w:multiLevelType w:val="hybridMultilevel"/>
    <w:tmpl w:val="EDCA10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C295B7E"/>
    <w:multiLevelType w:val="hybridMultilevel"/>
    <w:tmpl w:val="5ED6AC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CD81F3B"/>
    <w:multiLevelType w:val="hybridMultilevel"/>
    <w:tmpl w:val="94B0B5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F9C2616"/>
    <w:multiLevelType w:val="hybridMultilevel"/>
    <w:tmpl w:val="C2220416"/>
    <w:lvl w:ilvl="0" w:tplc="BB485582">
      <w:start w:val="1"/>
      <w:numFmt w:val="bullet"/>
      <w:pStyle w:val="ListParagraph"/>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F8607C"/>
    <w:multiLevelType w:val="hybridMultilevel"/>
    <w:tmpl w:val="8FCCEBBA"/>
    <w:lvl w:ilvl="0" w:tplc="643CD1B0">
      <w:start w:val="1"/>
      <w:numFmt w:val="bullet"/>
      <w:pStyle w:val="Option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22438BA"/>
    <w:multiLevelType w:val="multilevel"/>
    <w:tmpl w:val="0C09001D"/>
    <w:styleLink w:val="Style1"/>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46833CE"/>
    <w:multiLevelType w:val="hybridMultilevel"/>
    <w:tmpl w:val="69A436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4B840DC"/>
    <w:multiLevelType w:val="hybridMultilevel"/>
    <w:tmpl w:val="DB3E63A8"/>
    <w:lvl w:ilvl="0" w:tplc="AB36DFF6">
      <w:start w:val="6"/>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4F54FF3"/>
    <w:multiLevelType w:val="hybridMultilevel"/>
    <w:tmpl w:val="CE90E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78E6DF8"/>
    <w:multiLevelType w:val="hybridMultilevel"/>
    <w:tmpl w:val="3D682560"/>
    <w:lvl w:ilvl="0" w:tplc="AE903FE0">
      <w:start w:val="2017"/>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A66A15"/>
    <w:multiLevelType w:val="hybridMultilevel"/>
    <w:tmpl w:val="09A42A78"/>
    <w:lvl w:ilvl="0" w:tplc="04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749008BF"/>
    <w:multiLevelType w:val="hybridMultilevel"/>
    <w:tmpl w:val="7ED65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4DF555E"/>
    <w:multiLevelType w:val="hybridMultilevel"/>
    <w:tmpl w:val="A4F607E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5C1495A"/>
    <w:multiLevelType w:val="hybridMultilevel"/>
    <w:tmpl w:val="4D008666"/>
    <w:lvl w:ilvl="0" w:tplc="362A651C">
      <w:start w:val="1"/>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84A7674"/>
    <w:multiLevelType w:val="hybridMultilevel"/>
    <w:tmpl w:val="2684D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A3F2045"/>
    <w:multiLevelType w:val="multilevel"/>
    <w:tmpl w:val="7F14A2A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862"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8" w15:restartNumberingAfterBreak="0">
    <w:nsid w:val="7A6140DF"/>
    <w:multiLevelType w:val="hybridMultilevel"/>
    <w:tmpl w:val="EEC6BED4"/>
    <w:lvl w:ilvl="0" w:tplc="04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374235225">
    <w:abstractNumId w:val="47"/>
  </w:num>
  <w:num w:numId="2" w16cid:durableId="1249146922">
    <w:abstractNumId w:val="35"/>
  </w:num>
  <w:num w:numId="3" w16cid:durableId="1519853819">
    <w:abstractNumId w:val="22"/>
  </w:num>
  <w:num w:numId="4" w16cid:durableId="1710959901">
    <w:abstractNumId w:val="45"/>
  </w:num>
  <w:num w:numId="5" w16cid:durableId="1425225381">
    <w:abstractNumId w:val="37"/>
  </w:num>
  <w:num w:numId="6" w16cid:durableId="841972768">
    <w:abstractNumId w:val="11"/>
  </w:num>
  <w:num w:numId="7" w16cid:durableId="1023898202">
    <w:abstractNumId w:val="26"/>
  </w:num>
  <w:num w:numId="8" w16cid:durableId="192311441">
    <w:abstractNumId w:val="36"/>
  </w:num>
  <w:num w:numId="9" w16cid:durableId="622923827">
    <w:abstractNumId w:val="46"/>
  </w:num>
  <w:num w:numId="10" w16cid:durableId="1418287057">
    <w:abstractNumId w:val="18"/>
  </w:num>
  <w:num w:numId="11" w16cid:durableId="164322638">
    <w:abstractNumId w:val="3"/>
  </w:num>
  <w:num w:numId="12" w16cid:durableId="442574266">
    <w:abstractNumId w:val="12"/>
  </w:num>
  <w:num w:numId="13" w16cid:durableId="745110221">
    <w:abstractNumId w:val="41"/>
  </w:num>
  <w:num w:numId="14" w16cid:durableId="1527867386">
    <w:abstractNumId w:val="1"/>
  </w:num>
  <w:num w:numId="15" w16cid:durableId="95055021">
    <w:abstractNumId w:val="29"/>
  </w:num>
  <w:num w:numId="16" w16cid:durableId="499349895">
    <w:abstractNumId w:val="9"/>
  </w:num>
  <w:num w:numId="17" w16cid:durableId="205455834">
    <w:abstractNumId w:val="40"/>
  </w:num>
  <w:num w:numId="18" w16cid:durableId="373775843">
    <w:abstractNumId w:val="4"/>
  </w:num>
  <w:num w:numId="19" w16cid:durableId="1967226416">
    <w:abstractNumId w:val="31"/>
  </w:num>
  <w:num w:numId="20" w16cid:durableId="1028869083">
    <w:abstractNumId w:val="14"/>
  </w:num>
  <w:num w:numId="21" w16cid:durableId="602110170">
    <w:abstractNumId w:val="30"/>
  </w:num>
  <w:num w:numId="22" w16cid:durableId="198511025">
    <w:abstractNumId w:val="16"/>
  </w:num>
  <w:num w:numId="23" w16cid:durableId="353043809">
    <w:abstractNumId w:val="0"/>
  </w:num>
  <w:num w:numId="24" w16cid:durableId="1454858869">
    <w:abstractNumId w:val="34"/>
  </w:num>
  <w:num w:numId="25" w16cid:durableId="1886520946">
    <w:abstractNumId w:val="43"/>
  </w:num>
  <w:num w:numId="26" w16cid:durableId="552234272">
    <w:abstractNumId w:val="20"/>
  </w:num>
  <w:num w:numId="27" w16cid:durableId="1698307537">
    <w:abstractNumId w:val="2"/>
  </w:num>
  <w:num w:numId="28" w16cid:durableId="1676954050">
    <w:abstractNumId w:val="28"/>
  </w:num>
  <w:num w:numId="29" w16cid:durableId="1864250184">
    <w:abstractNumId w:val="8"/>
  </w:num>
  <w:num w:numId="30" w16cid:durableId="1134525376">
    <w:abstractNumId w:val="27"/>
  </w:num>
  <w:num w:numId="31" w16cid:durableId="1817843908">
    <w:abstractNumId w:val="24"/>
  </w:num>
  <w:num w:numId="32" w16cid:durableId="599410848">
    <w:abstractNumId w:val="6"/>
  </w:num>
  <w:num w:numId="33" w16cid:durableId="782068161">
    <w:abstractNumId w:val="39"/>
  </w:num>
  <w:num w:numId="34" w16cid:durableId="1702513979">
    <w:abstractNumId w:val="10"/>
  </w:num>
  <w:num w:numId="35" w16cid:durableId="196240152">
    <w:abstractNumId w:val="23"/>
  </w:num>
  <w:num w:numId="36" w16cid:durableId="1308054235">
    <w:abstractNumId w:val="44"/>
  </w:num>
  <w:num w:numId="37" w16cid:durableId="960569807">
    <w:abstractNumId w:val="25"/>
  </w:num>
  <w:num w:numId="38" w16cid:durableId="724646776">
    <w:abstractNumId w:val="17"/>
  </w:num>
  <w:num w:numId="39" w16cid:durableId="2142456438">
    <w:abstractNumId w:val="32"/>
  </w:num>
  <w:num w:numId="40" w16cid:durableId="1465198104">
    <w:abstractNumId w:val="7"/>
  </w:num>
  <w:num w:numId="41" w16cid:durableId="1313945596">
    <w:abstractNumId w:val="5"/>
  </w:num>
  <w:num w:numId="42" w16cid:durableId="1349259208">
    <w:abstractNumId w:val="13"/>
  </w:num>
  <w:num w:numId="43" w16cid:durableId="1703356944">
    <w:abstractNumId w:val="33"/>
  </w:num>
  <w:num w:numId="44" w16cid:durableId="23675255">
    <w:abstractNumId w:val="19"/>
  </w:num>
  <w:num w:numId="45" w16cid:durableId="268509764">
    <w:abstractNumId w:val="21"/>
  </w:num>
  <w:num w:numId="46" w16cid:durableId="258294130">
    <w:abstractNumId w:val="38"/>
  </w:num>
  <w:num w:numId="47" w16cid:durableId="845094434">
    <w:abstractNumId w:val="15"/>
  </w:num>
  <w:num w:numId="48" w16cid:durableId="185873777">
    <w:abstractNumId w:val="48"/>
  </w:num>
  <w:num w:numId="49" w16cid:durableId="1973712162">
    <w:abstractNumId w:val="4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seleva, Kate">
    <w15:presenceInfo w15:providerId="AD" w15:userId="S::Kate.Kiseleva@ses.tas.gov.au::8dc5cccc-5ee9-4b77-94d4-fb8d68f743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73F"/>
    <w:rsid w:val="00003FD8"/>
    <w:rsid w:val="00005072"/>
    <w:rsid w:val="000175BB"/>
    <w:rsid w:val="00022A4D"/>
    <w:rsid w:val="00032E50"/>
    <w:rsid w:val="0005343A"/>
    <w:rsid w:val="00057111"/>
    <w:rsid w:val="000621B0"/>
    <w:rsid w:val="00074170"/>
    <w:rsid w:val="00082821"/>
    <w:rsid w:val="000A76FB"/>
    <w:rsid w:val="000B2CE1"/>
    <w:rsid w:val="000C49E1"/>
    <w:rsid w:val="000D5349"/>
    <w:rsid w:val="000D735A"/>
    <w:rsid w:val="000E2205"/>
    <w:rsid w:val="000E48D4"/>
    <w:rsid w:val="000E5D2D"/>
    <w:rsid w:val="000F1B07"/>
    <w:rsid w:val="000F3C8D"/>
    <w:rsid w:val="000F665A"/>
    <w:rsid w:val="000F798D"/>
    <w:rsid w:val="0010397E"/>
    <w:rsid w:val="00105C4E"/>
    <w:rsid w:val="00117FFC"/>
    <w:rsid w:val="00122DEA"/>
    <w:rsid w:val="00126518"/>
    <w:rsid w:val="0013324A"/>
    <w:rsid w:val="001540C9"/>
    <w:rsid w:val="00155B8B"/>
    <w:rsid w:val="0015649E"/>
    <w:rsid w:val="00161F11"/>
    <w:rsid w:val="00163BB8"/>
    <w:rsid w:val="0016587D"/>
    <w:rsid w:val="00170E8F"/>
    <w:rsid w:val="00180C17"/>
    <w:rsid w:val="0018241A"/>
    <w:rsid w:val="00186659"/>
    <w:rsid w:val="00193753"/>
    <w:rsid w:val="00193CC8"/>
    <w:rsid w:val="001A511F"/>
    <w:rsid w:val="001B255B"/>
    <w:rsid w:val="001B3809"/>
    <w:rsid w:val="001C3CBA"/>
    <w:rsid w:val="001C6458"/>
    <w:rsid w:val="001E1BAA"/>
    <w:rsid w:val="001F0AC6"/>
    <w:rsid w:val="001F0DB6"/>
    <w:rsid w:val="00204DF0"/>
    <w:rsid w:val="002156C9"/>
    <w:rsid w:val="00227151"/>
    <w:rsid w:val="00227AD3"/>
    <w:rsid w:val="00236782"/>
    <w:rsid w:val="00241FE8"/>
    <w:rsid w:val="00242CFD"/>
    <w:rsid w:val="00246FB4"/>
    <w:rsid w:val="00254724"/>
    <w:rsid w:val="00256BC7"/>
    <w:rsid w:val="002602C8"/>
    <w:rsid w:val="002675B8"/>
    <w:rsid w:val="00274574"/>
    <w:rsid w:val="002801C9"/>
    <w:rsid w:val="00282AF4"/>
    <w:rsid w:val="0028764F"/>
    <w:rsid w:val="00287DD3"/>
    <w:rsid w:val="002A09B6"/>
    <w:rsid w:val="002A247A"/>
    <w:rsid w:val="002A6595"/>
    <w:rsid w:val="002A71D4"/>
    <w:rsid w:val="002A7FD5"/>
    <w:rsid w:val="002B189D"/>
    <w:rsid w:val="002B3A24"/>
    <w:rsid w:val="002B4532"/>
    <w:rsid w:val="002B6A68"/>
    <w:rsid w:val="002C6607"/>
    <w:rsid w:val="002C6D4F"/>
    <w:rsid w:val="002D1CD5"/>
    <w:rsid w:val="002E2839"/>
    <w:rsid w:val="002E7768"/>
    <w:rsid w:val="003076EB"/>
    <w:rsid w:val="00314C09"/>
    <w:rsid w:val="00330D9C"/>
    <w:rsid w:val="003339C6"/>
    <w:rsid w:val="003415EC"/>
    <w:rsid w:val="003538BE"/>
    <w:rsid w:val="00354CC9"/>
    <w:rsid w:val="00357915"/>
    <w:rsid w:val="00363F65"/>
    <w:rsid w:val="00375D5C"/>
    <w:rsid w:val="00391475"/>
    <w:rsid w:val="003915E7"/>
    <w:rsid w:val="00393436"/>
    <w:rsid w:val="00394837"/>
    <w:rsid w:val="00396C7F"/>
    <w:rsid w:val="003A0123"/>
    <w:rsid w:val="003B0F7D"/>
    <w:rsid w:val="003B48D4"/>
    <w:rsid w:val="003B69D7"/>
    <w:rsid w:val="003D4A68"/>
    <w:rsid w:val="003E156D"/>
    <w:rsid w:val="004002DA"/>
    <w:rsid w:val="00400CB3"/>
    <w:rsid w:val="004249B0"/>
    <w:rsid w:val="0042671B"/>
    <w:rsid w:val="0042747E"/>
    <w:rsid w:val="0043149C"/>
    <w:rsid w:val="00443476"/>
    <w:rsid w:val="004443C3"/>
    <w:rsid w:val="00445049"/>
    <w:rsid w:val="00445706"/>
    <w:rsid w:val="0045169C"/>
    <w:rsid w:val="004519D1"/>
    <w:rsid w:val="004523E0"/>
    <w:rsid w:val="00462D11"/>
    <w:rsid w:val="004673FE"/>
    <w:rsid w:val="00481D83"/>
    <w:rsid w:val="004838E3"/>
    <w:rsid w:val="00485322"/>
    <w:rsid w:val="004934A4"/>
    <w:rsid w:val="004C5437"/>
    <w:rsid w:val="004C7716"/>
    <w:rsid w:val="004D6CA9"/>
    <w:rsid w:val="004F3904"/>
    <w:rsid w:val="004F4148"/>
    <w:rsid w:val="004F48BD"/>
    <w:rsid w:val="005159D6"/>
    <w:rsid w:val="00520F1C"/>
    <w:rsid w:val="00522EC7"/>
    <w:rsid w:val="00527899"/>
    <w:rsid w:val="00532D00"/>
    <w:rsid w:val="00542DC2"/>
    <w:rsid w:val="00544F19"/>
    <w:rsid w:val="0055127F"/>
    <w:rsid w:val="00562668"/>
    <w:rsid w:val="005669E4"/>
    <w:rsid w:val="00571902"/>
    <w:rsid w:val="00577F8B"/>
    <w:rsid w:val="00580704"/>
    <w:rsid w:val="00586111"/>
    <w:rsid w:val="00592E14"/>
    <w:rsid w:val="005A10A2"/>
    <w:rsid w:val="005A3CD9"/>
    <w:rsid w:val="005A4906"/>
    <w:rsid w:val="005A4F97"/>
    <w:rsid w:val="005A6743"/>
    <w:rsid w:val="005C440E"/>
    <w:rsid w:val="005D3DCB"/>
    <w:rsid w:val="005E137C"/>
    <w:rsid w:val="005E6237"/>
    <w:rsid w:val="005F4C56"/>
    <w:rsid w:val="0061073F"/>
    <w:rsid w:val="00613ABA"/>
    <w:rsid w:val="00615947"/>
    <w:rsid w:val="00616893"/>
    <w:rsid w:val="006178E9"/>
    <w:rsid w:val="0062447A"/>
    <w:rsid w:val="00633601"/>
    <w:rsid w:val="00635F9D"/>
    <w:rsid w:val="006406FB"/>
    <w:rsid w:val="0064072C"/>
    <w:rsid w:val="006408C7"/>
    <w:rsid w:val="00654938"/>
    <w:rsid w:val="00661420"/>
    <w:rsid w:val="00663BFE"/>
    <w:rsid w:val="00665E67"/>
    <w:rsid w:val="0066735E"/>
    <w:rsid w:val="006764A8"/>
    <w:rsid w:val="00685FA7"/>
    <w:rsid w:val="00690854"/>
    <w:rsid w:val="00691034"/>
    <w:rsid w:val="0069304D"/>
    <w:rsid w:val="00696CD0"/>
    <w:rsid w:val="006A09A3"/>
    <w:rsid w:val="006A4095"/>
    <w:rsid w:val="006A4FF6"/>
    <w:rsid w:val="006B55D0"/>
    <w:rsid w:val="006B5E52"/>
    <w:rsid w:val="006B62EA"/>
    <w:rsid w:val="006C3090"/>
    <w:rsid w:val="006D0E94"/>
    <w:rsid w:val="006E4B0B"/>
    <w:rsid w:val="006E5D80"/>
    <w:rsid w:val="006E7152"/>
    <w:rsid w:val="006F2BCE"/>
    <w:rsid w:val="007016B2"/>
    <w:rsid w:val="007040C7"/>
    <w:rsid w:val="00715689"/>
    <w:rsid w:val="00721266"/>
    <w:rsid w:val="00721EFF"/>
    <w:rsid w:val="00723E07"/>
    <w:rsid w:val="00726F76"/>
    <w:rsid w:val="0073586D"/>
    <w:rsid w:val="007459D7"/>
    <w:rsid w:val="00755D1E"/>
    <w:rsid w:val="007624BD"/>
    <w:rsid w:val="0076532C"/>
    <w:rsid w:val="00771F49"/>
    <w:rsid w:val="00775568"/>
    <w:rsid w:val="007824DB"/>
    <w:rsid w:val="007907A7"/>
    <w:rsid w:val="00790CD9"/>
    <w:rsid w:val="00797B76"/>
    <w:rsid w:val="007B000A"/>
    <w:rsid w:val="007B2D83"/>
    <w:rsid w:val="007B5BA4"/>
    <w:rsid w:val="007B71F3"/>
    <w:rsid w:val="007C63CF"/>
    <w:rsid w:val="007D5B2E"/>
    <w:rsid w:val="007E305F"/>
    <w:rsid w:val="007E5488"/>
    <w:rsid w:val="007E5822"/>
    <w:rsid w:val="007F0491"/>
    <w:rsid w:val="007F5463"/>
    <w:rsid w:val="00800104"/>
    <w:rsid w:val="008009BC"/>
    <w:rsid w:val="008044C5"/>
    <w:rsid w:val="0080594E"/>
    <w:rsid w:val="00817B5E"/>
    <w:rsid w:val="00823161"/>
    <w:rsid w:val="00824275"/>
    <w:rsid w:val="0082759B"/>
    <w:rsid w:val="00842C2A"/>
    <w:rsid w:val="00843D90"/>
    <w:rsid w:val="00844105"/>
    <w:rsid w:val="008473A4"/>
    <w:rsid w:val="00852DA7"/>
    <w:rsid w:val="00862119"/>
    <w:rsid w:val="0087265B"/>
    <w:rsid w:val="00877648"/>
    <w:rsid w:val="00883E4F"/>
    <w:rsid w:val="00886055"/>
    <w:rsid w:val="008876E7"/>
    <w:rsid w:val="008B4AC3"/>
    <w:rsid w:val="008C3E4C"/>
    <w:rsid w:val="008D6EBB"/>
    <w:rsid w:val="008E4313"/>
    <w:rsid w:val="008F069B"/>
    <w:rsid w:val="008F312B"/>
    <w:rsid w:val="008F6F33"/>
    <w:rsid w:val="00903B5A"/>
    <w:rsid w:val="00904C4F"/>
    <w:rsid w:val="00911093"/>
    <w:rsid w:val="0091656B"/>
    <w:rsid w:val="00916DDB"/>
    <w:rsid w:val="00927146"/>
    <w:rsid w:val="00931F64"/>
    <w:rsid w:val="00933503"/>
    <w:rsid w:val="00934EDE"/>
    <w:rsid w:val="009362E6"/>
    <w:rsid w:val="00937E90"/>
    <w:rsid w:val="009448A6"/>
    <w:rsid w:val="00946244"/>
    <w:rsid w:val="00947D43"/>
    <w:rsid w:val="0095188F"/>
    <w:rsid w:val="00952082"/>
    <w:rsid w:val="00953222"/>
    <w:rsid w:val="009602B7"/>
    <w:rsid w:val="009647F8"/>
    <w:rsid w:val="00975EA4"/>
    <w:rsid w:val="00976B7F"/>
    <w:rsid w:val="00983420"/>
    <w:rsid w:val="00987F96"/>
    <w:rsid w:val="00992558"/>
    <w:rsid w:val="009A3F03"/>
    <w:rsid w:val="009A55A2"/>
    <w:rsid w:val="009A7FB2"/>
    <w:rsid w:val="009B2363"/>
    <w:rsid w:val="009C05AE"/>
    <w:rsid w:val="009D2E3B"/>
    <w:rsid w:val="009D3A38"/>
    <w:rsid w:val="009D6B6F"/>
    <w:rsid w:val="009D6C24"/>
    <w:rsid w:val="009E3316"/>
    <w:rsid w:val="00A02D42"/>
    <w:rsid w:val="00A049F8"/>
    <w:rsid w:val="00A21203"/>
    <w:rsid w:val="00A26452"/>
    <w:rsid w:val="00A31BC0"/>
    <w:rsid w:val="00A44FD5"/>
    <w:rsid w:val="00A468E2"/>
    <w:rsid w:val="00A5092E"/>
    <w:rsid w:val="00A53176"/>
    <w:rsid w:val="00A54502"/>
    <w:rsid w:val="00A61FEB"/>
    <w:rsid w:val="00A66A88"/>
    <w:rsid w:val="00A84AC2"/>
    <w:rsid w:val="00A85777"/>
    <w:rsid w:val="00A93BD5"/>
    <w:rsid w:val="00A95069"/>
    <w:rsid w:val="00A97829"/>
    <w:rsid w:val="00AA7365"/>
    <w:rsid w:val="00AB5124"/>
    <w:rsid w:val="00AC0F0A"/>
    <w:rsid w:val="00AC6F2A"/>
    <w:rsid w:val="00AD188F"/>
    <w:rsid w:val="00AD3E87"/>
    <w:rsid w:val="00AD5602"/>
    <w:rsid w:val="00AE23BE"/>
    <w:rsid w:val="00AE6406"/>
    <w:rsid w:val="00AF116F"/>
    <w:rsid w:val="00AF6E45"/>
    <w:rsid w:val="00B02246"/>
    <w:rsid w:val="00B02AF1"/>
    <w:rsid w:val="00B0469F"/>
    <w:rsid w:val="00B07548"/>
    <w:rsid w:val="00B12B12"/>
    <w:rsid w:val="00B169B7"/>
    <w:rsid w:val="00B2372E"/>
    <w:rsid w:val="00B2724E"/>
    <w:rsid w:val="00B43613"/>
    <w:rsid w:val="00B47E33"/>
    <w:rsid w:val="00B52FD0"/>
    <w:rsid w:val="00B5657C"/>
    <w:rsid w:val="00B567BA"/>
    <w:rsid w:val="00B616A0"/>
    <w:rsid w:val="00B65937"/>
    <w:rsid w:val="00B65F5D"/>
    <w:rsid w:val="00B72F62"/>
    <w:rsid w:val="00B745C1"/>
    <w:rsid w:val="00B74DFB"/>
    <w:rsid w:val="00B76A87"/>
    <w:rsid w:val="00B776E1"/>
    <w:rsid w:val="00B84324"/>
    <w:rsid w:val="00B85AE9"/>
    <w:rsid w:val="00B875F4"/>
    <w:rsid w:val="00B9239A"/>
    <w:rsid w:val="00B92617"/>
    <w:rsid w:val="00B92D8D"/>
    <w:rsid w:val="00BA792F"/>
    <w:rsid w:val="00BE7E9F"/>
    <w:rsid w:val="00BF4031"/>
    <w:rsid w:val="00BF4751"/>
    <w:rsid w:val="00BF5228"/>
    <w:rsid w:val="00C04E5B"/>
    <w:rsid w:val="00C10701"/>
    <w:rsid w:val="00C16D86"/>
    <w:rsid w:val="00C225B7"/>
    <w:rsid w:val="00C2528E"/>
    <w:rsid w:val="00C306BD"/>
    <w:rsid w:val="00C37498"/>
    <w:rsid w:val="00C43A92"/>
    <w:rsid w:val="00C44B5D"/>
    <w:rsid w:val="00C5628A"/>
    <w:rsid w:val="00C56E38"/>
    <w:rsid w:val="00C5756A"/>
    <w:rsid w:val="00C57F38"/>
    <w:rsid w:val="00C615DF"/>
    <w:rsid w:val="00C6565A"/>
    <w:rsid w:val="00C710A6"/>
    <w:rsid w:val="00C72DE1"/>
    <w:rsid w:val="00C7763C"/>
    <w:rsid w:val="00C967C6"/>
    <w:rsid w:val="00CA1311"/>
    <w:rsid w:val="00CA63AC"/>
    <w:rsid w:val="00CA7736"/>
    <w:rsid w:val="00CA7F50"/>
    <w:rsid w:val="00CB5DBE"/>
    <w:rsid w:val="00CB645B"/>
    <w:rsid w:val="00CC14BD"/>
    <w:rsid w:val="00CC5DCE"/>
    <w:rsid w:val="00CD2AF9"/>
    <w:rsid w:val="00CD44B9"/>
    <w:rsid w:val="00CD631F"/>
    <w:rsid w:val="00CE199A"/>
    <w:rsid w:val="00CE276F"/>
    <w:rsid w:val="00CE6D55"/>
    <w:rsid w:val="00CF3783"/>
    <w:rsid w:val="00CF7242"/>
    <w:rsid w:val="00D0239C"/>
    <w:rsid w:val="00D12788"/>
    <w:rsid w:val="00D26343"/>
    <w:rsid w:val="00D31D03"/>
    <w:rsid w:val="00D3405B"/>
    <w:rsid w:val="00D51BF5"/>
    <w:rsid w:val="00D51E47"/>
    <w:rsid w:val="00D5301A"/>
    <w:rsid w:val="00D62E29"/>
    <w:rsid w:val="00D63387"/>
    <w:rsid w:val="00D666D7"/>
    <w:rsid w:val="00D715B4"/>
    <w:rsid w:val="00D90CC8"/>
    <w:rsid w:val="00D976B0"/>
    <w:rsid w:val="00D97788"/>
    <w:rsid w:val="00DA1471"/>
    <w:rsid w:val="00DA7129"/>
    <w:rsid w:val="00DA7B28"/>
    <w:rsid w:val="00DA7CE8"/>
    <w:rsid w:val="00DC0566"/>
    <w:rsid w:val="00DC399E"/>
    <w:rsid w:val="00DC3FF3"/>
    <w:rsid w:val="00DD3C76"/>
    <w:rsid w:val="00DD4365"/>
    <w:rsid w:val="00DD7C6A"/>
    <w:rsid w:val="00DE1BE1"/>
    <w:rsid w:val="00DE7914"/>
    <w:rsid w:val="00DF038A"/>
    <w:rsid w:val="00DF5212"/>
    <w:rsid w:val="00E01D62"/>
    <w:rsid w:val="00E02E21"/>
    <w:rsid w:val="00E03D69"/>
    <w:rsid w:val="00E1178C"/>
    <w:rsid w:val="00E217C6"/>
    <w:rsid w:val="00E24397"/>
    <w:rsid w:val="00E250FE"/>
    <w:rsid w:val="00E27978"/>
    <w:rsid w:val="00E37A98"/>
    <w:rsid w:val="00E409D7"/>
    <w:rsid w:val="00E47C91"/>
    <w:rsid w:val="00E56B2E"/>
    <w:rsid w:val="00E60980"/>
    <w:rsid w:val="00E621BD"/>
    <w:rsid w:val="00E640C9"/>
    <w:rsid w:val="00E72CB7"/>
    <w:rsid w:val="00E93EB2"/>
    <w:rsid w:val="00E97892"/>
    <w:rsid w:val="00EA3DA0"/>
    <w:rsid w:val="00ED4BCF"/>
    <w:rsid w:val="00ED5F0B"/>
    <w:rsid w:val="00ED640A"/>
    <w:rsid w:val="00EE6EF2"/>
    <w:rsid w:val="00EF3794"/>
    <w:rsid w:val="00EF62BE"/>
    <w:rsid w:val="00EF6DED"/>
    <w:rsid w:val="00F069C5"/>
    <w:rsid w:val="00F15E83"/>
    <w:rsid w:val="00F34732"/>
    <w:rsid w:val="00F3477E"/>
    <w:rsid w:val="00F35243"/>
    <w:rsid w:val="00F42686"/>
    <w:rsid w:val="00F465FB"/>
    <w:rsid w:val="00F47012"/>
    <w:rsid w:val="00F561CE"/>
    <w:rsid w:val="00F6502B"/>
    <w:rsid w:val="00F67DCD"/>
    <w:rsid w:val="00F712B5"/>
    <w:rsid w:val="00F81AA9"/>
    <w:rsid w:val="00F8242F"/>
    <w:rsid w:val="00F838C9"/>
    <w:rsid w:val="00F8550A"/>
    <w:rsid w:val="00F9036B"/>
    <w:rsid w:val="00FA48F5"/>
    <w:rsid w:val="00FC074F"/>
    <w:rsid w:val="00FC45AB"/>
    <w:rsid w:val="00FC493D"/>
    <w:rsid w:val="00FC56E9"/>
    <w:rsid w:val="00FD51E9"/>
    <w:rsid w:val="00FE41C6"/>
    <w:rsid w:val="00FE4D46"/>
    <w:rsid w:val="00FE51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A9BE9"/>
  <w15:chartTrackingRefBased/>
  <w15:docId w15:val="{EA6DECDD-E7F5-437E-8374-ABF2728DA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A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DA7"/>
    <w:pPr>
      <w:spacing w:after="120" w:line="300" w:lineRule="auto"/>
    </w:pPr>
    <w:rPr>
      <w:rFonts w:ascii="Arial" w:eastAsiaTheme="minorEastAsia" w:hAnsi="Arial" w:cs="Arial"/>
      <w:sz w:val="22"/>
      <w:szCs w:val="24"/>
    </w:rPr>
  </w:style>
  <w:style w:type="paragraph" w:styleId="Heading1">
    <w:name w:val="heading 1"/>
    <w:basedOn w:val="Normal"/>
    <w:next w:val="Normal"/>
    <w:link w:val="Heading1Char"/>
    <w:uiPriority w:val="9"/>
    <w:qFormat/>
    <w:rsid w:val="0061073F"/>
    <w:pPr>
      <w:keepNext/>
      <w:keepLines/>
      <w:pageBreakBefore/>
      <w:numPr>
        <w:numId w:val="1"/>
      </w:numPr>
      <w:spacing w:after="1200"/>
      <w:ind w:left="431" w:hanging="431"/>
      <w:outlineLvl w:val="0"/>
    </w:pPr>
    <w:rPr>
      <w:rFonts w:eastAsiaTheme="majorEastAsia" w:cstheme="majorBidi"/>
      <w:b/>
      <w:bCs/>
      <w:caps/>
      <w:color w:val="000000" w:themeColor="text1"/>
      <w:sz w:val="32"/>
      <w:szCs w:val="32"/>
    </w:rPr>
  </w:style>
  <w:style w:type="paragraph" w:styleId="Heading2">
    <w:name w:val="heading 2"/>
    <w:basedOn w:val="Normal"/>
    <w:next w:val="Normal"/>
    <w:link w:val="Heading2Char"/>
    <w:uiPriority w:val="9"/>
    <w:unhideWhenUsed/>
    <w:qFormat/>
    <w:rsid w:val="00DE7914"/>
    <w:pPr>
      <w:keepNext/>
      <w:keepLines/>
      <w:numPr>
        <w:ilvl w:val="1"/>
        <w:numId w:val="1"/>
      </w:numPr>
      <w:spacing w:before="360" w:after="480"/>
      <w:ind w:left="720" w:hanging="720"/>
      <w:outlineLvl w:val="1"/>
    </w:pPr>
    <w:rPr>
      <w:rFonts w:eastAsiaTheme="majorEastAsia" w:cstheme="majorBidi"/>
      <w:b/>
      <w:bCs/>
      <w:sz w:val="28"/>
      <w:szCs w:val="28"/>
    </w:rPr>
  </w:style>
  <w:style w:type="paragraph" w:styleId="Heading3">
    <w:name w:val="heading 3"/>
    <w:basedOn w:val="Normal"/>
    <w:next w:val="Normal"/>
    <w:link w:val="Heading3Char"/>
    <w:uiPriority w:val="9"/>
    <w:unhideWhenUsed/>
    <w:qFormat/>
    <w:rsid w:val="0061073F"/>
    <w:pPr>
      <w:keepNext/>
      <w:keepLines/>
      <w:numPr>
        <w:ilvl w:val="2"/>
        <w:numId w:val="1"/>
      </w:numPr>
      <w:spacing w:before="120"/>
      <w:outlineLvl w:val="2"/>
    </w:pPr>
    <w:rPr>
      <w:rFonts w:eastAsiaTheme="majorEastAsia" w:cstheme="majorBidi"/>
      <w:b/>
      <w:bCs/>
      <w:color w:val="000000" w:themeColor="text1"/>
      <w:sz w:val="24"/>
    </w:rPr>
  </w:style>
  <w:style w:type="paragraph" w:styleId="Heading4">
    <w:name w:val="heading 4"/>
    <w:basedOn w:val="Normal"/>
    <w:next w:val="Normal"/>
    <w:link w:val="Heading4Char"/>
    <w:uiPriority w:val="9"/>
    <w:unhideWhenUsed/>
    <w:qFormat/>
    <w:rsid w:val="0061073F"/>
    <w:pPr>
      <w:keepNext/>
      <w:keepLines/>
      <w:numPr>
        <w:ilvl w:val="3"/>
        <w:numId w:val="1"/>
      </w:numPr>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61073F"/>
    <w:pPr>
      <w:keepNext/>
      <w:keepLines/>
      <w:numPr>
        <w:ilvl w:val="4"/>
        <w:numId w:val="1"/>
      </w:numPr>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61073F"/>
    <w:pPr>
      <w:keepNext/>
      <w:keepLines/>
      <w:numPr>
        <w:ilvl w:val="5"/>
        <w:numId w:val="1"/>
      </w:numPr>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61073F"/>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1073F"/>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1073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73F"/>
    <w:rPr>
      <w:rFonts w:ascii="Arial" w:eastAsiaTheme="majorEastAsia" w:hAnsi="Arial" w:cstheme="majorBidi"/>
      <w:b/>
      <w:bCs/>
      <w:caps/>
      <w:color w:val="000000" w:themeColor="text1"/>
      <w:sz w:val="32"/>
      <w:szCs w:val="32"/>
    </w:rPr>
  </w:style>
  <w:style w:type="character" w:customStyle="1" w:styleId="Heading2Char">
    <w:name w:val="Heading 2 Char"/>
    <w:basedOn w:val="DefaultParagraphFont"/>
    <w:link w:val="Heading2"/>
    <w:uiPriority w:val="9"/>
    <w:rsid w:val="00DE7914"/>
    <w:rPr>
      <w:rFonts w:ascii="Arial" w:eastAsiaTheme="majorEastAsia" w:hAnsi="Arial" w:cstheme="majorBidi"/>
      <w:b/>
      <w:bCs/>
      <w:sz w:val="28"/>
      <w:szCs w:val="28"/>
    </w:rPr>
  </w:style>
  <w:style w:type="character" w:customStyle="1" w:styleId="Heading3Char">
    <w:name w:val="Heading 3 Char"/>
    <w:basedOn w:val="DefaultParagraphFont"/>
    <w:link w:val="Heading3"/>
    <w:uiPriority w:val="9"/>
    <w:rsid w:val="0061073F"/>
    <w:rPr>
      <w:rFonts w:ascii="Arial" w:eastAsiaTheme="majorEastAsia" w:hAnsi="Arial" w:cstheme="majorBidi"/>
      <w:b/>
      <w:bCs/>
      <w:color w:val="000000" w:themeColor="text1"/>
      <w:sz w:val="24"/>
      <w:szCs w:val="24"/>
    </w:rPr>
  </w:style>
  <w:style w:type="character" w:customStyle="1" w:styleId="Heading4Char">
    <w:name w:val="Heading 4 Char"/>
    <w:basedOn w:val="DefaultParagraphFont"/>
    <w:link w:val="Heading4"/>
    <w:uiPriority w:val="9"/>
    <w:rsid w:val="0061073F"/>
    <w:rPr>
      <w:rFonts w:asciiTheme="majorHAnsi" w:eastAsiaTheme="majorEastAsia" w:hAnsiTheme="majorHAnsi" w:cstheme="majorBidi"/>
      <w:b/>
      <w:bCs/>
      <w:i/>
      <w:iCs/>
      <w:color w:val="4472C4" w:themeColor="accent1"/>
      <w:sz w:val="22"/>
      <w:szCs w:val="24"/>
    </w:rPr>
  </w:style>
  <w:style w:type="character" w:customStyle="1" w:styleId="Heading5Char">
    <w:name w:val="Heading 5 Char"/>
    <w:basedOn w:val="DefaultParagraphFont"/>
    <w:link w:val="Heading5"/>
    <w:uiPriority w:val="9"/>
    <w:semiHidden/>
    <w:rsid w:val="0061073F"/>
    <w:rPr>
      <w:rFonts w:asciiTheme="majorHAnsi" w:eastAsiaTheme="majorEastAsia" w:hAnsiTheme="majorHAnsi" w:cstheme="majorBidi"/>
      <w:color w:val="1F3763" w:themeColor="accent1" w:themeShade="7F"/>
      <w:sz w:val="22"/>
      <w:szCs w:val="24"/>
    </w:rPr>
  </w:style>
  <w:style w:type="character" w:customStyle="1" w:styleId="Heading6Char">
    <w:name w:val="Heading 6 Char"/>
    <w:basedOn w:val="DefaultParagraphFont"/>
    <w:link w:val="Heading6"/>
    <w:uiPriority w:val="9"/>
    <w:semiHidden/>
    <w:rsid w:val="0061073F"/>
    <w:rPr>
      <w:rFonts w:asciiTheme="majorHAnsi" w:eastAsiaTheme="majorEastAsia" w:hAnsiTheme="majorHAnsi" w:cstheme="majorBidi"/>
      <w:i/>
      <w:iCs/>
      <w:color w:val="1F3763" w:themeColor="accent1" w:themeShade="7F"/>
      <w:sz w:val="22"/>
      <w:szCs w:val="24"/>
    </w:rPr>
  </w:style>
  <w:style w:type="character" w:customStyle="1" w:styleId="Heading7Char">
    <w:name w:val="Heading 7 Char"/>
    <w:basedOn w:val="DefaultParagraphFont"/>
    <w:link w:val="Heading7"/>
    <w:uiPriority w:val="9"/>
    <w:semiHidden/>
    <w:rsid w:val="0061073F"/>
    <w:rPr>
      <w:rFonts w:asciiTheme="majorHAnsi" w:eastAsiaTheme="majorEastAsia" w:hAnsiTheme="majorHAnsi" w:cstheme="majorBidi"/>
      <w:i/>
      <w:iCs/>
      <w:color w:val="404040" w:themeColor="text1" w:themeTint="BF"/>
      <w:sz w:val="22"/>
      <w:szCs w:val="24"/>
    </w:rPr>
  </w:style>
  <w:style w:type="character" w:customStyle="1" w:styleId="Heading8Char">
    <w:name w:val="Heading 8 Char"/>
    <w:basedOn w:val="DefaultParagraphFont"/>
    <w:link w:val="Heading8"/>
    <w:uiPriority w:val="9"/>
    <w:semiHidden/>
    <w:rsid w:val="0061073F"/>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61073F"/>
    <w:rPr>
      <w:rFonts w:asciiTheme="majorHAnsi" w:eastAsiaTheme="majorEastAsia" w:hAnsiTheme="majorHAnsi" w:cstheme="majorBidi"/>
      <w:i/>
      <w:iCs/>
      <w:color w:val="404040" w:themeColor="text1" w:themeTint="BF"/>
    </w:rPr>
  </w:style>
  <w:style w:type="paragraph" w:styleId="Title">
    <w:name w:val="Title"/>
    <w:basedOn w:val="Normal"/>
    <w:next w:val="Normal"/>
    <w:link w:val="TitleChar"/>
    <w:uiPriority w:val="10"/>
    <w:qFormat/>
    <w:rsid w:val="0061073F"/>
    <w:pPr>
      <w:spacing w:before="1920" w:after="840"/>
      <w:contextualSpacing/>
    </w:pPr>
    <w:rPr>
      <w:rFonts w:eastAsiaTheme="majorEastAsia" w:cstheme="majorBidi"/>
      <w:color w:val="000000" w:themeColor="text1"/>
      <w:spacing w:val="-10"/>
      <w:kern w:val="28"/>
      <w:sz w:val="48"/>
      <w:szCs w:val="48"/>
    </w:rPr>
  </w:style>
  <w:style w:type="character" w:customStyle="1" w:styleId="TitleChar">
    <w:name w:val="Title Char"/>
    <w:basedOn w:val="DefaultParagraphFont"/>
    <w:link w:val="Title"/>
    <w:uiPriority w:val="10"/>
    <w:rsid w:val="0061073F"/>
    <w:rPr>
      <w:rFonts w:ascii="Arial" w:eastAsiaTheme="majorEastAsia" w:hAnsi="Arial" w:cstheme="majorBidi"/>
      <w:color w:val="000000" w:themeColor="text1"/>
      <w:spacing w:val="-10"/>
      <w:kern w:val="28"/>
      <w:sz w:val="48"/>
      <w:szCs w:val="48"/>
    </w:rPr>
  </w:style>
  <w:style w:type="paragraph" w:styleId="Subtitle">
    <w:name w:val="Subtitle"/>
    <w:basedOn w:val="Normal"/>
    <w:next w:val="Normal"/>
    <w:link w:val="SubtitleChar"/>
    <w:uiPriority w:val="11"/>
    <w:qFormat/>
    <w:rsid w:val="0061073F"/>
    <w:pPr>
      <w:numPr>
        <w:ilvl w:val="1"/>
      </w:numPr>
      <w:spacing w:after="1040"/>
    </w:pPr>
    <w:rPr>
      <w:rFonts w:eastAsiaTheme="majorEastAsia" w:cstheme="majorBidi"/>
      <w:b/>
      <w:bCs/>
      <w:color w:val="7F7F7F" w:themeColor="text1" w:themeTint="80"/>
      <w:spacing w:val="15"/>
      <w:sz w:val="28"/>
      <w:szCs w:val="28"/>
    </w:rPr>
  </w:style>
  <w:style w:type="character" w:customStyle="1" w:styleId="SubtitleChar">
    <w:name w:val="Subtitle Char"/>
    <w:basedOn w:val="DefaultParagraphFont"/>
    <w:link w:val="Subtitle"/>
    <w:uiPriority w:val="11"/>
    <w:rsid w:val="0061073F"/>
    <w:rPr>
      <w:rFonts w:ascii="Arial" w:eastAsiaTheme="majorEastAsia" w:hAnsi="Arial" w:cstheme="majorBidi"/>
      <w:b/>
      <w:bCs/>
      <w:color w:val="7F7F7F" w:themeColor="text1" w:themeTint="80"/>
      <w:spacing w:val="15"/>
      <w:sz w:val="28"/>
      <w:szCs w:val="28"/>
    </w:rPr>
  </w:style>
  <w:style w:type="paragraph" w:styleId="TOC1">
    <w:name w:val="toc 1"/>
    <w:basedOn w:val="Normal"/>
    <w:next w:val="Normal"/>
    <w:autoRedefine/>
    <w:uiPriority w:val="39"/>
    <w:unhideWhenUsed/>
    <w:rsid w:val="00375D5C"/>
    <w:pPr>
      <w:tabs>
        <w:tab w:val="right" w:leader="dot" w:pos="9010"/>
      </w:tabs>
      <w:spacing w:before="120" w:after="0"/>
      <w:ind w:left="720" w:hanging="720"/>
    </w:pPr>
    <w:rPr>
      <w:bCs/>
      <w:caps/>
      <w:sz w:val="24"/>
    </w:rPr>
  </w:style>
  <w:style w:type="paragraph" w:styleId="TOC2">
    <w:name w:val="toc 2"/>
    <w:basedOn w:val="Normal"/>
    <w:next w:val="Normal"/>
    <w:autoRedefine/>
    <w:uiPriority w:val="39"/>
    <w:unhideWhenUsed/>
    <w:rsid w:val="00375D5C"/>
    <w:pPr>
      <w:tabs>
        <w:tab w:val="left" w:pos="749"/>
        <w:tab w:val="right" w:leader="dot" w:pos="9010"/>
      </w:tabs>
      <w:spacing w:after="0"/>
      <w:ind w:left="1440" w:hanging="720"/>
    </w:pPr>
    <w:rPr>
      <w:szCs w:val="20"/>
    </w:rPr>
  </w:style>
  <w:style w:type="paragraph" w:styleId="TOC3">
    <w:name w:val="toc 3"/>
    <w:basedOn w:val="Normal"/>
    <w:next w:val="Normal"/>
    <w:autoRedefine/>
    <w:uiPriority w:val="39"/>
    <w:unhideWhenUsed/>
    <w:rsid w:val="00375D5C"/>
    <w:pPr>
      <w:tabs>
        <w:tab w:val="left" w:pos="3119"/>
      </w:tabs>
      <w:spacing w:after="0"/>
      <w:ind w:left="1797" w:hanging="357"/>
    </w:pPr>
    <w:rPr>
      <w:szCs w:val="22"/>
    </w:rPr>
  </w:style>
  <w:style w:type="paragraph" w:styleId="Footer">
    <w:name w:val="footer"/>
    <w:basedOn w:val="Normal"/>
    <w:link w:val="FooterChar"/>
    <w:uiPriority w:val="99"/>
    <w:unhideWhenUsed/>
    <w:rsid w:val="0061073F"/>
    <w:pPr>
      <w:tabs>
        <w:tab w:val="center" w:pos="4320"/>
        <w:tab w:val="right" w:pos="8640"/>
      </w:tabs>
      <w:spacing w:after="0"/>
    </w:pPr>
  </w:style>
  <w:style w:type="character" w:customStyle="1" w:styleId="FooterChar">
    <w:name w:val="Footer Char"/>
    <w:basedOn w:val="DefaultParagraphFont"/>
    <w:link w:val="Footer"/>
    <w:uiPriority w:val="99"/>
    <w:rsid w:val="0061073F"/>
    <w:rPr>
      <w:rFonts w:ascii="Arial" w:eastAsiaTheme="minorEastAsia" w:hAnsi="Arial" w:cstheme="minorBidi"/>
      <w:sz w:val="22"/>
      <w:szCs w:val="24"/>
    </w:rPr>
  </w:style>
  <w:style w:type="character" w:styleId="PageNumber">
    <w:name w:val="page number"/>
    <w:basedOn w:val="DefaultParagraphFont"/>
    <w:uiPriority w:val="99"/>
    <w:semiHidden/>
    <w:unhideWhenUsed/>
    <w:rsid w:val="0061073F"/>
  </w:style>
  <w:style w:type="paragraph" w:styleId="ListParagraph">
    <w:name w:val="List Paragraph"/>
    <w:basedOn w:val="Normal"/>
    <w:uiPriority w:val="34"/>
    <w:qFormat/>
    <w:rsid w:val="0061073F"/>
    <w:pPr>
      <w:numPr>
        <w:numId w:val="2"/>
      </w:numPr>
      <w:ind w:left="357" w:hanging="357"/>
    </w:pPr>
  </w:style>
  <w:style w:type="paragraph" w:customStyle="1" w:styleId="IntroHeader1">
    <w:name w:val="IntroHeader1"/>
    <w:basedOn w:val="Heading1"/>
    <w:next w:val="Normal"/>
    <w:link w:val="IntroHeader1Char"/>
    <w:qFormat/>
    <w:rsid w:val="00375D5C"/>
    <w:pPr>
      <w:pageBreakBefore w:val="0"/>
      <w:numPr>
        <w:numId w:val="0"/>
      </w:numPr>
      <w:spacing w:after="600"/>
    </w:pPr>
  </w:style>
  <w:style w:type="character" w:customStyle="1" w:styleId="IntroHeader1Char">
    <w:name w:val="IntroHeader1 Char"/>
    <w:basedOn w:val="Heading1Char"/>
    <w:link w:val="IntroHeader1"/>
    <w:rsid w:val="00375D5C"/>
    <w:rPr>
      <w:rFonts w:ascii="Arial" w:eastAsiaTheme="majorEastAsia" w:hAnsi="Arial" w:cstheme="majorBidi"/>
      <w:b/>
      <w:bCs/>
      <w:caps/>
      <w:color w:val="000000" w:themeColor="text1"/>
      <w:sz w:val="32"/>
      <w:szCs w:val="32"/>
    </w:rPr>
  </w:style>
  <w:style w:type="paragraph" w:styleId="TableofFigures">
    <w:name w:val="table of figures"/>
    <w:basedOn w:val="Normal"/>
    <w:next w:val="Normal"/>
    <w:uiPriority w:val="99"/>
    <w:unhideWhenUsed/>
    <w:rsid w:val="0061073F"/>
    <w:pPr>
      <w:ind w:left="440" w:hanging="440"/>
    </w:pPr>
  </w:style>
  <w:style w:type="paragraph" w:styleId="Caption">
    <w:name w:val="caption"/>
    <w:basedOn w:val="Normal"/>
    <w:next w:val="Normal"/>
    <w:uiPriority w:val="35"/>
    <w:unhideWhenUsed/>
    <w:qFormat/>
    <w:rsid w:val="0061073F"/>
    <w:pPr>
      <w:tabs>
        <w:tab w:val="left" w:pos="1752"/>
      </w:tabs>
      <w:spacing w:before="120"/>
      <w:ind w:left="357" w:hanging="357"/>
    </w:pPr>
    <w:rPr>
      <w:b/>
      <w:bCs/>
      <w:color w:val="5A5B5E"/>
      <w:spacing w:val="-13"/>
      <w:sz w:val="20"/>
      <w:szCs w:val="20"/>
    </w:rPr>
  </w:style>
  <w:style w:type="table" w:styleId="LightList-Accent3">
    <w:name w:val="Light List Accent 3"/>
    <w:basedOn w:val="TableNormal"/>
    <w:uiPriority w:val="61"/>
    <w:rsid w:val="0061073F"/>
    <w:pPr>
      <w:jc w:val="left"/>
    </w:pPr>
    <w:rPr>
      <w:rFonts w:ascii="Arial" w:eastAsiaTheme="minorEastAsia" w:hAnsi="Arial" w:cstheme="minorBidi"/>
      <w:sz w:val="18"/>
      <w:szCs w:val="24"/>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hAnsi="Arial"/>
        <w:b/>
        <w:bCs/>
        <w:color w:val="000000" w:themeColor="text1"/>
        <w:sz w:val="18"/>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l2br w:val="nil"/>
          <w:tr2bl w:val="nil"/>
        </w:tcBorders>
        <w:shd w:val="clear" w:color="auto" w:fill="84C237"/>
      </w:tcPr>
    </w:tblStylePr>
    <w:tblStylePr w:type="lastRow">
      <w:pPr>
        <w:spacing w:before="0" w:after="0" w:line="240" w:lineRule="auto"/>
      </w:pPr>
      <w:rPr>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l2br w:val="nil"/>
          <w:tr2bl w:val="nil"/>
        </w:tcBorders>
      </w:tcPr>
    </w:tblStylePr>
    <w:tblStylePr w:type="firstCol">
      <w:rPr>
        <w:rFonts w:ascii="Arial" w:hAnsi="Arial"/>
        <w:b/>
        <w:bCs/>
        <w:sz w:val="18"/>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l2br w:val="nil"/>
          <w:tr2bl w:val="nil"/>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l2br w:val="nil"/>
          <w:tr2bl w:val="nil"/>
        </w:tcBorders>
      </w:tcPr>
    </w:tblStylePr>
  </w:style>
  <w:style w:type="paragraph" w:customStyle="1" w:styleId="Optional">
    <w:name w:val="Optional"/>
    <w:basedOn w:val="Normal"/>
    <w:uiPriority w:val="1"/>
    <w:qFormat/>
    <w:rsid w:val="0061073F"/>
    <w:pPr>
      <w:widowControl w:val="0"/>
      <w:shd w:val="clear" w:color="auto" w:fill="A8D08D" w:themeFill="accent6" w:themeFillTint="99"/>
    </w:pPr>
    <w:rPr>
      <w:rFonts w:eastAsiaTheme="minorHAnsi"/>
      <w:szCs w:val="22"/>
    </w:rPr>
  </w:style>
  <w:style w:type="numbering" w:customStyle="1" w:styleId="Style1">
    <w:name w:val="Style1"/>
    <w:uiPriority w:val="99"/>
    <w:rsid w:val="00274574"/>
    <w:pPr>
      <w:numPr>
        <w:numId w:val="5"/>
      </w:numPr>
    </w:pPr>
  </w:style>
  <w:style w:type="paragraph" w:styleId="BodyText">
    <w:name w:val="Body Text"/>
    <w:basedOn w:val="Normal"/>
    <w:link w:val="BodyTextChar"/>
    <w:uiPriority w:val="1"/>
    <w:qFormat/>
    <w:rsid w:val="00274574"/>
    <w:pPr>
      <w:widowControl w:val="0"/>
      <w:ind w:left="587"/>
    </w:pPr>
    <w:rPr>
      <w:rFonts w:eastAsia="DINOT-Light"/>
      <w:sz w:val="20"/>
      <w:szCs w:val="20"/>
    </w:rPr>
  </w:style>
  <w:style w:type="character" w:customStyle="1" w:styleId="BodyTextChar">
    <w:name w:val="Body Text Char"/>
    <w:basedOn w:val="DefaultParagraphFont"/>
    <w:link w:val="BodyText"/>
    <w:uiPriority w:val="1"/>
    <w:rsid w:val="00274574"/>
    <w:rPr>
      <w:rFonts w:ascii="Arial" w:eastAsia="DINOT-Light" w:hAnsi="Arial" w:cstheme="minorBidi"/>
    </w:rPr>
  </w:style>
  <w:style w:type="paragraph" w:customStyle="1" w:styleId="Bullet">
    <w:name w:val="Bullet"/>
    <w:basedOn w:val="Normal"/>
    <w:uiPriority w:val="99"/>
    <w:qFormat/>
    <w:rsid w:val="00274574"/>
    <w:pPr>
      <w:widowControl w:val="0"/>
      <w:numPr>
        <w:numId w:val="6"/>
      </w:numPr>
      <w:tabs>
        <w:tab w:val="left" w:pos="860"/>
      </w:tabs>
      <w:ind w:left="357" w:hanging="357"/>
    </w:pPr>
    <w:rPr>
      <w:rFonts w:eastAsiaTheme="minorHAnsi"/>
      <w:color w:val="231F20"/>
      <w:szCs w:val="22"/>
    </w:rPr>
  </w:style>
  <w:style w:type="paragraph" w:customStyle="1" w:styleId="TableNote">
    <w:name w:val="TableNote"/>
    <w:basedOn w:val="Normal"/>
    <w:uiPriority w:val="1"/>
    <w:qFormat/>
    <w:rsid w:val="00DE7914"/>
    <w:pPr>
      <w:widowControl w:val="0"/>
      <w:tabs>
        <w:tab w:val="left" w:pos="757"/>
      </w:tabs>
      <w:spacing w:after="0"/>
    </w:pPr>
    <w:rPr>
      <w:rFonts w:eastAsia="DINOT" w:cs="DINOT"/>
      <w:color w:val="231F20"/>
      <w:spacing w:val="2"/>
      <w:sz w:val="18"/>
      <w:szCs w:val="18"/>
      <w:lang w:val="en-GB" w:eastAsia="en-AU"/>
    </w:rPr>
  </w:style>
  <w:style w:type="paragraph" w:customStyle="1" w:styleId="Bulletlast">
    <w:name w:val="Bullet (last)"/>
    <w:basedOn w:val="Bullet"/>
    <w:uiPriority w:val="99"/>
    <w:rsid w:val="00274574"/>
    <w:pPr>
      <w:numPr>
        <w:numId w:val="0"/>
      </w:numPr>
      <w:tabs>
        <w:tab w:val="clear" w:pos="860"/>
      </w:tabs>
      <w:suppressAutoHyphens/>
      <w:autoSpaceDE w:val="0"/>
      <w:autoSpaceDN w:val="0"/>
      <w:adjustRightInd w:val="0"/>
      <w:spacing w:after="113" w:line="230" w:lineRule="atLeast"/>
      <w:ind w:left="283" w:hanging="283"/>
      <w:textAlignment w:val="center"/>
    </w:pPr>
    <w:rPr>
      <w:rFonts w:ascii="Panton-Regular" w:eastAsiaTheme="minorEastAsia" w:hAnsi="Panton-Regular" w:cs="Panton-Regular"/>
      <w:color w:val="58585B"/>
      <w:sz w:val="19"/>
      <w:szCs w:val="19"/>
      <w:lang w:val="en-GB" w:eastAsia="en-AU"/>
    </w:rPr>
  </w:style>
  <w:style w:type="paragraph" w:customStyle="1" w:styleId="Alternate">
    <w:name w:val="Alternate"/>
    <w:basedOn w:val="Normal"/>
    <w:uiPriority w:val="1"/>
    <w:qFormat/>
    <w:rsid w:val="0073586D"/>
    <w:pPr>
      <w:widowControl w:val="0"/>
      <w:shd w:val="clear" w:color="auto" w:fill="C9C9C9" w:themeFill="accent3" w:themeFillTint="99"/>
    </w:pPr>
    <w:rPr>
      <w:rFonts w:eastAsiaTheme="minorHAnsi"/>
      <w:szCs w:val="22"/>
    </w:rPr>
  </w:style>
  <w:style w:type="paragraph" w:customStyle="1" w:styleId="OptionalBullet">
    <w:name w:val="OptionalBullet"/>
    <w:basedOn w:val="Optional"/>
    <w:uiPriority w:val="1"/>
    <w:qFormat/>
    <w:rsid w:val="0073586D"/>
    <w:pPr>
      <w:numPr>
        <w:numId w:val="8"/>
      </w:numPr>
      <w:ind w:left="357" w:hanging="357"/>
    </w:pPr>
  </w:style>
  <w:style w:type="character" w:customStyle="1" w:styleId="bodybold">
    <w:name w:val="body bold"/>
    <w:uiPriority w:val="99"/>
    <w:rsid w:val="0073586D"/>
    <w:rPr>
      <w:rFonts w:ascii="Panton-Bold" w:hAnsi="Panton-Bold" w:cs="Panton-Bold"/>
      <w:b/>
      <w:bCs/>
      <w:color w:val="58585B"/>
      <w:sz w:val="19"/>
      <w:szCs w:val="19"/>
    </w:rPr>
  </w:style>
  <w:style w:type="character" w:styleId="CommentReference">
    <w:name w:val="annotation reference"/>
    <w:basedOn w:val="DefaultParagraphFont"/>
    <w:uiPriority w:val="99"/>
    <w:semiHidden/>
    <w:unhideWhenUsed/>
    <w:rsid w:val="002A09B6"/>
    <w:rPr>
      <w:sz w:val="16"/>
      <w:szCs w:val="16"/>
    </w:rPr>
  </w:style>
  <w:style w:type="paragraph" w:styleId="CommentText">
    <w:name w:val="annotation text"/>
    <w:basedOn w:val="Normal"/>
    <w:link w:val="CommentTextChar"/>
    <w:uiPriority w:val="99"/>
    <w:unhideWhenUsed/>
    <w:rsid w:val="002A09B6"/>
    <w:rPr>
      <w:sz w:val="20"/>
      <w:szCs w:val="20"/>
    </w:rPr>
  </w:style>
  <w:style w:type="character" w:customStyle="1" w:styleId="CommentTextChar">
    <w:name w:val="Comment Text Char"/>
    <w:basedOn w:val="DefaultParagraphFont"/>
    <w:link w:val="CommentText"/>
    <w:uiPriority w:val="99"/>
    <w:rsid w:val="002A09B6"/>
    <w:rPr>
      <w:rFonts w:ascii="Arial" w:eastAsiaTheme="minorEastAsia" w:hAnsi="Arial" w:cstheme="minorBidi"/>
    </w:rPr>
  </w:style>
  <w:style w:type="paragraph" w:styleId="CommentSubject">
    <w:name w:val="annotation subject"/>
    <w:basedOn w:val="CommentText"/>
    <w:next w:val="CommentText"/>
    <w:link w:val="CommentSubjectChar"/>
    <w:uiPriority w:val="99"/>
    <w:semiHidden/>
    <w:unhideWhenUsed/>
    <w:rsid w:val="002A09B6"/>
    <w:rPr>
      <w:b/>
      <w:bCs/>
    </w:rPr>
  </w:style>
  <w:style w:type="character" w:customStyle="1" w:styleId="CommentSubjectChar">
    <w:name w:val="Comment Subject Char"/>
    <w:basedOn w:val="CommentTextChar"/>
    <w:link w:val="CommentSubject"/>
    <w:uiPriority w:val="99"/>
    <w:semiHidden/>
    <w:rsid w:val="002A09B6"/>
    <w:rPr>
      <w:rFonts w:ascii="Arial" w:eastAsiaTheme="minorEastAsia" w:hAnsi="Arial" w:cstheme="minorBidi"/>
      <w:b/>
      <w:bCs/>
    </w:rPr>
  </w:style>
  <w:style w:type="table" w:styleId="GridTable2-Accent2">
    <w:name w:val="Grid Table 2 Accent 2"/>
    <w:basedOn w:val="TableNormal"/>
    <w:uiPriority w:val="47"/>
    <w:rsid w:val="00DE7914"/>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1Light-Accent2">
    <w:name w:val="Grid Table 1 Light Accent 2"/>
    <w:basedOn w:val="TableNormal"/>
    <w:uiPriority w:val="46"/>
    <w:rsid w:val="00DE7914"/>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E7914"/>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DE791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375D5C"/>
    <w:pPr>
      <w:pageBreakBefore w:val="0"/>
      <w:numPr>
        <w:numId w:val="0"/>
      </w:numPr>
      <w:spacing w:before="240" w:after="0" w:line="259" w:lineRule="auto"/>
      <w:jc w:val="left"/>
      <w:outlineLvl w:val="9"/>
    </w:pPr>
    <w:rPr>
      <w:rFonts w:asciiTheme="majorHAnsi" w:hAnsiTheme="majorHAnsi"/>
      <w:b w:val="0"/>
      <w:bCs w:val="0"/>
      <w:caps w:val="0"/>
      <w:color w:val="2F5496" w:themeColor="accent1" w:themeShade="BF"/>
      <w:lang w:val="en-US"/>
    </w:rPr>
  </w:style>
  <w:style w:type="character" w:styleId="Hyperlink">
    <w:name w:val="Hyperlink"/>
    <w:basedOn w:val="DefaultParagraphFont"/>
    <w:uiPriority w:val="99"/>
    <w:unhideWhenUsed/>
    <w:rsid w:val="00375D5C"/>
    <w:rPr>
      <w:color w:val="0563C1" w:themeColor="hyperlink"/>
      <w:u w:val="single"/>
    </w:rPr>
  </w:style>
  <w:style w:type="paragraph" w:styleId="TOC4">
    <w:name w:val="toc 4"/>
    <w:basedOn w:val="Normal"/>
    <w:next w:val="Normal"/>
    <w:autoRedefine/>
    <w:uiPriority w:val="39"/>
    <w:semiHidden/>
    <w:unhideWhenUsed/>
    <w:rsid w:val="00375D5C"/>
    <w:pPr>
      <w:spacing w:after="100"/>
      <w:ind w:left="660"/>
    </w:pPr>
  </w:style>
  <w:style w:type="paragraph" w:styleId="Revision">
    <w:name w:val="Revision"/>
    <w:hidden/>
    <w:uiPriority w:val="99"/>
    <w:semiHidden/>
    <w:rsid w:val="00947D43"/>
    <w:pPr>
      <w:jc w:val="left"/>
    </w:pPr>
    <w:rPr>
      <w:rFonts w:ascii="Arial" w:eastAsiaTheme="minorEastAsia" w:hAnsi="Arial" w:cs="Arial"/>
      <w:sz w:val="22"/>
      <w:szCs w:val="24"/>
    </w:rPr>
  </w:style>
  <w:style w:type="table" w:styleId="TableGrid">
    <w:name w:val="Table Grid"/>
    <w:basedOn w:val="TableNormal"/>
    <w:uiPriority w:val="59"/>
    <w:rsid w:val="00314C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F48BD"/>
    <w:rPr>
      <w:color w:val="605E5C"/>
      <w:shd w:val="clear" w:color="auto" w:fill="E1DFDD"/>
    </w:rPr>
  </w:style>
  <w:style w:type="paragraph" w:customStyle="1" w:styleId="Tabletext">
    <w:name w:val="Tabletext"/>
    <w:basedOn w:val="Normal"/>
    <w:qFormat/>
    <w:rsid w:val="00A44FD5"/>
    <w:pPr>
      <w:spacing w:before="40" w:after="40" w:line="240" w:lineRule="auto"/>
      <w:jc w:val="left"/>
    </w:pPr>
    <w:rPr>
      <w:rFonts w:ascii="Gill Sans Nova Light" w:eastAsia="Cambria" w:hAnsi="Gill Sans Nova Light" w:cs="Times New Roman"/>
      <w:sz w:val="20"/>
      <w:szCs w:val="20"/>
      <w:lang w:val="en-US" w:eastAsia="en-AU"/>
    </w:rPr>
  </w:style>
  <w:style w:type="character" w:styleId="PlaceholderText">
    <w:name w:val="Placeholder Text"/>
    <w:basedOn w:val="DefaultParagraphFont"/>
    <w:uiPriority w:val="99"/>
    <w:semiHidden/>
    <w:rsid w:val="002E283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8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145A4-540B-4732-82CA-697FBC036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36</Pages>
  <Words>8493</Words>
  <Characters>48014</Characters>
  <Application>Microsoft Office Word</Application>
  <DocSecurity>0</DocSecurity>
  <Lines>1333</Lines>
  <Paragraphs>704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Ling</dc:creator>
  <cp:keywords/>
  <dc:description/>
  <cp:lastModifiedBy>Kiseleva, Kate</cp:lastModifiedBy>
  <cp:revision>2</cp:revision>
  <dcterms:created xsi:type="dcterms:W3CDTF">2025-12-04T23:00:00Z</dcterms:created>
  <dcterms:modified xsi:type="dcterms:W3CDTF">2025-12-04T23:00:00Z</dcterms:modified>
</cp:coreProperties>
</file>